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BD960" w14:textId="77777777" w:rsidR="000F1AB3" w:rsidRDefault="000F1AB3" w:rsidP="000F1AB3">
      <w:pPr>
        <w:rPr>
          <w:rFonts w:ascii="Times New Roman" w:eastAsia="Times New Roman" w:hAnsi="Times New Roman" w:cs="Times New Roman"/>
          <w:sz w:val="20"/>
          <w:szCs w:val="20"/>
        </w:rPr>
      </w:pPr>
      <w:bookmarkStart w:id="0" w:name="_GoBack"/>
      <w:bookmarkEnd w:id="0"/>
      <w:r>
        <w:rPr>
          <w:noProof/>
          <w:lang w:val="en-AU" w:eastAsia="en-AU"/>
        </w:rPr>
        <mc:AlternateContent>
          <mc:Choice Requires="wpg">
            <w:drawing>
              <wp:anchor distT="0" distB="0" distL="114300" distR="114300" simplePos="0" relativeHeight="251661312" behindDoc="1" locked="0" layoutInCell="1" allowOverlap="1" wp14:anchorId="1693AF80" wp14:editId="3AC07F3E">
                <wp:simplePos x="0" y="0"/>
                <wp:positionH relativeFrom="page">
                  <wp:posOffset>590693</wp:posOffset>
                </wp:positionH>
                <wp:positionV relativeFrom="page">
                  <wp:posOffset>690999</wp:posOffset>
                </wp:positionV>
                <wp:extent cx="6258560" cy="9414428"/>
                <wp:effectExtent l="0" t="0" r="27940" b="15875"/>
                <wp:wrapNone/>
                <wp:docPr id="43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560" cy="9414428"/>
                          <a:chOff x="1133" y="1141"/>
                          <a:chExt cx="9639" cy="14557"/>
                        </a:xfrm>
                      </wpg:grpSpPr>
                      <wpg:grpSp>
                        <wpg:cNvPr id="432" name="Group 290"/>
                        <wpg:cNvGrpSpPr>
                          <a:grpSpLocks/>
                        </wpg:cNvGrpSpPr>
                        <wpg:grpSpPr bwMode="auto">
                          <a:xfrm>
                            <a:off x="1133" y="15696"/>
                            <a:ext cx="9639" cy="2"/>
                            <a:chOff x="1133" y="15696"/>
                            <a:chExt cx="9639" cy="2"/>
                          </a:xfrm>
                        </wpg:grpSpPr>
                        <wps:wsp>
                          <wps:cNvPr id="433" name="Freeform 291"/>
                          <wps:cNvSpPr>
                            <a:spLocks/>
                          </wps:cNvSpPr>
                          <wps:spPr bwMode="auto">
                            <a:xfrm>
                              <a:off x="1133" y="15696"/>
                              <a:ext cx="9639" cy="2"/>
                            </a:xfrm>
                            <a:custGeom>
                              <a:avLst/>
                              <a:gdLst>
                                <a:gd name="T0" fmla="+- 0 1133 1133"/>
                                <a:gd name="T1" fmla="*/ T0 w 9639"/>
                                <a:gd name="T2" fmla="+- 0 10771 1133"/>
                                <a:gd name="T3" fmla="*/ T2 w 9639"/>
                              </a:gdLst>
                              <a:ahLst/>
                              <a:cxnLst>
                                <a:cxn ang="0">
                                  <a:pos x="T1" y="0"/>
                                </a:cxn>
                                <a:cxn ang="0">
                                  <a:pos x="T3" y="0"/>
                                </a:cxn>
                              </a:cxnLst>
                              <a:rect l="0" t="0" r="r" b="b"/>
                              <a:pathLst>
                                <a:path w="9639">
                                  <a:moveTo>
                                    <a:pt x="0" y="0"/>
                                  </a:moveTo>
                                  <a:lnTo>
                                    <a:pt x="9638" y="0"/>
                                  </a:lnTo>
                                </a:path>
                              </a:pathLst>
                            </a:custGeom>
                            <a:noFill/>
                            <a:ln w="1143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88"/>
                        <wpg:cNvGrpSpPr>
                          <a:grpSpLocks/>
                        </wpg:cNvGrpSpPr>
                        <wpg:grpSpPr bwMode="auto">
                          <a:xfrm>
                            <a:off x="1141" y="1148"/>
                            <a:ext cx="2" cy="14540"/>
                            <a:chOff x="1141" y="1148"/>
                            <a:chExt cx="2" cy="14540"/>
                          </a:xfrm>
                        </wpg:grpSpPr>
                        <wps:wsp>
                          <wps:cNvPr id="435" name="Freeform 289"/>
                          <wps:cNvSpPr>
                            <a:spLocks/>
                          </wps:cNvSpPr>
                          <wps:spPr bwMode="auto">
                            <a:xfrm>
                              <a:off x="1141" y="1148"/>
                              <a:ext cx="2" cy="14540"/>
                            </a:xfrm>
                            <a:custGeom>
                              <a:avLst/>
                              <a:gdLst>
                                <a:gd name="T0" fmla="+- 0 1148 1148"/>
                                <a:gd name="T1" fmla="*/ 1148 h 14540"/>
                                <a:gd name="T2" fmla="+- 0 15688 1148"/>
                                <a:gd name="T3" fmla="*/ 15688 h 14540"/>
                              </a:gdLst>
                              <a:ahLst/>
                              <a:cxnLst>
                                <a:cxn ang="0">
                                  <a:pos x="0" y="T1"/>
                                </a:cxn>
                                <a:cxn ang="0">
                                  <a:pos x="0" y="T3"/>
                                </a:cxn>
                              </a:cxnLst>
                              <a:rect l="0" t="0" r="r" b="b"/>
                              <a:pathLst>
                                <a:path h="14540">
                                  <a:moveTo>
                                    <a:pt x="0" y="0"/>
                                  </a:moveTo>
                                  <a:lnTo>
                                    <a:pt x="0" y="14540"/>
                                  </a:lnTo>
                                </a:path>
                              </a:pathLst>
                            </a:custGeom>
                            <a:noFill/>
                            <a:ln w="11176">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86"/>
                        <wpg:cNvGrpSpPr>
                          <a:grpSpLocks/>
                        </wpg:cNvGrpSpPr>
                        <wpg:grpSpPr bwMode="auto">
                          <a:xfrm>
                            <a:off x="1133" y="1141"/>
                            <a:ext cx="9639" cy="2"/>
                            <a:chOff x="1133" y="1141"/>
                            <a:chExt cx="9639" cy="2"/>
                          </a:xfrm>
                        </wpg:grpSpPr>
                        <wps:wsp>
                          <wps:cNvPr id="437" name="Freeform 287"/>
                          <wps:cNvSpPr>
                            <a:spLocks/>
                          </wps:cNvSpPr>
                          <wps:spPr bwMode="auto">
                            <a:xfrm>
                              <a:off x="1133" y="1141"/>
                              <a:ext cx="9639" cy="2"/>
                            </a:xfrm>
                            <a:custGeom>
                              <a:avLst/>
                              <a:gdLst>
                                <a:gd name="T0" fmla="+- 0 1133 1133"/>
                                <a:gd name="T1" fmla="*/ T0 w 9639"/>
                                <a:gd name="T2" fmla="+- 0 10771 1133"/>
                                <a:gd name="T3" fmla="*/ T2 w 9639"/>
                              </a:gdLst>
                              <a:ahLst/>
                              <a:cxnLst>
                                <a:cxn ang="0">
                                  <a:pos x="T1" y="0"/>
                                </a:cxn>
                                <a:cxn ang="0">
                                  <a:pos x="T3" y="0"/>
                                </a:cxn>
                              </a:cxnLst>
                              <a:rect l="0" t="0" r="r" b="b"/>
                              <a:pathLst>
                                <a:path w="9639">
                                  <a:moveTo>
                                    <a:pt x="0" y="0"/>
                                  </a:moveTo>
                                  <a:lnTo>
                                    <a:pt x="9638" y="0"/>
                                  </a:lnTo>
                                </a:path>
                              </a:pathLst>
                            </a:custGeom>
                            <a:noFill/>
                            <a:ln w="1016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71"/>
                        <wpg:cNvGrpSpPr>
                          <a:grpSpLocks/>
                        </wpg:cNvGrpSpPr>
                        <wpg:grpSpPr bwMode="auto">
                          <a:xfrm>
                            <a:off x="1133" y="3372"/>
                            <a:ext cx="9639" cy="2"/>
                            <a:chOff x="1133" y="3372"/>
                            <a:chExt cx="9639" cy="2"/>
                          </a:xfrm>
                        </wpg:grpSpPr>
                        <wps:wsp>
                          <wps:cNvPr id="452" name="Freeform 272"/>
                          <wps:cNvSpPr>
                            <a:spLocks/>
                          </wps:cNvSpPr>
                          <wps:spPr bwMode="auto">
                            <a:xfrm>
                              <a:off x="1133" y="3372"/>
                              <a:ext cx="9639" cy="2"/>
                            </a:xfrm>
                            <a:custGeom>
                              <a:avLst/>
                              <a:gdLst>
                                <a:gd name="T0" fmla="+- 0 1133 1133"/>
                                <a:gd name="T1" fmla="*/ T0 w 9639"/>
                                <a:gd name="T2" fmla="+- 0 10771 1133"/>
                                <a:gd name="T3" fmla="*/ T2 w 9639"/>
                              </a:gdLst>
                              <a:ahLst/>
                              <a:cxnLst>
                                <a:cxn ang="0">
                                  <a:pos x="T1" y="0"/>
                                </a:cxn>
                                <a:cxn ang="0">
                                  <a:pos x="T3" y="0"/>
                                </a:cxn>
                              </a:cxnLst>
                              <a:rect l="0" t="0" r="r" b="b"/>
                              <a:pathLst>
                                <a:path w="9639">
                                  <a:moveTo>
                                    <a:pt x="0" y="0"/>
                                  </a:moveTo>
                                  <a:lnTo>
                                    <a:pt x="9638" y="0"/>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269"/>
                        <wpg:cNvGrpSpPr>
                          <a:grpSpLocks/>
                        </wpg:cNvGrpSpPr>
                        <wpg:grpSpPr bwMode="auto">
                          <a:xfrm>
                            <a:off x="1163" y="1194"/>
                            <a:ext cx="2" cy="2148"/>
                            <a:chOff x="1163" y="1194"/>
                            <a:chExt cx="2" cy="2148"/>
                          </a:xfrm>
                        </wpg:grpSpPr>
                        <wps:wsp>
                          <wps:cNvPr id="454" name="Freeform 270"/>
                          <wps:cNvSpPr>
                            <a:spLocks/>
                          </wps:cNvSpPr>
                          <wps:spPr bwMode="auto">
                            <a:xfrm>
                              <a:off x="1163" y="1194"/>
                              <a:ext cx="2" cy="2148"/>
                            </a:xfrm>
                            <a:custGeom>
                              <a:avLst/>
                              <a:gdLst>
                                <a:gd name="T0" fmla="+- 0 1194 1194"/>
                                <a:gd name="T1" fmla="*/ 1194 h 2148"/>
                                <a:gd name="T2" fmla="+- 0 3342 1194"/>
                                <a:gd name="T3" fmla="*/ 3342 h 2148"/>
                              </a:gdLst>
                              <a:ahLst/>
                              <a:cxnLst>
                                <a:cxn ang="0">
                                  <a:pos x="0" y="T1"/>
                                </a:cxn>
                                <a:cxn ang="0">
                                  <a:pos x="0" y="T3"/>
                                </a:cxn>
                              </a:cxnLst>
                              <a:rect l="0" t="0" r="r" b="b"/>
                              <a:pathLst>
                                <a:path h="2148">
                                  <a:moveTo>
                                    <a:pt x="0" y="0"/>
                                  </a:moveTo>
                                  <a:lnTo>
                                    <a:pt x="0" y="2148"/>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267"/>
                        <wpg:cNvGrpSpPr>
                          <a:grpSpLocks/>
                        </wpg:cNvGrpSpPr>
                        <wpg:grpSpPr bwMode="auto">
                          <a:xfrm>
                            <a:off x="1133" y="1164"/>
                            <a:ext cx="9639" cy="2"/>
                            <a:chOff x="1133" y="1164"/>
                            <a:chExt cx="9639" cy="2"/>
                          </a:xfrm>
                        </wpg:grpSpPr>
                        <wps:wsp>
                          <wps:cNvPr id="456" name="Freeform 268"/>
                          <wps:cNvSpPr>
                            <a:spLocks/>
                          </wps:cNvSpPr>
                          <wps:spPr bwMode="auto">
                            <a:xfrm>
                              <a:off x="1133" y="1164"/>
                              <a:ext cx="9639" cy="2"/>
                            </a:xfrm>
                            <a:custGeom>
                              <a:avLst/>
                              <a:gdLst>
                                <a:gd name="T0" fmla="+- 0 1133 1133"/>
                                <a:gd name="T1" fmla="*/ T0 w 9639"/>
                                <a:gd name="T2" fmla="+- 0 10771 1133"/>
                                <a:gd name="T3" fmla="*/ T2 w 9639"/>
                              </a:gdLst>
                              <a:ahLst/>
                              <a:cxnLst>
                                <a:cxn ang="0">
                                  <a:pos x="T1" y="0"/>
                                </a:cxn>
                                <a:cxn ang="0">
                                  <a:pos x="T3" y="0"/>
                                </a:cxn>
                              </a:cxnLst>
                              <a:rect l="0" t="0" r="r" b="b"/>
                              <a:pathLst>
                                <a:path w="9639">
                                  <a:moveTo>
                                    <a:pt x="0" y="0"/>
                                  </a:moveTo>
                                  <a:lnTo>
                                    <a:pt x="9638" y="0"/>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265"/>
                        <wpg:cNvGrpSpPr>
                          <a:grpSpLocks/>
                        </wpg:cNvGrpSpPr>
                        <wpg:grpSpPr bwMode="auto">
                          <a:xfrm>
                            <a:off x="10741" y="1194"/>
                            <a:ext cx="2" cy="2148"/>
                            <a:chOff x="10741" y="1194"/>
                            <a:chExt cx="2" cy="2148"/>
                          </a:xfrm>
                        </wpg:grpSpPr>
                        <wps:wsp>
                          <wps:cNvPr id="458" name="Freeform 266"/>
                          <wps:cNvSpPr>
                            <a:spLocks/>
                          </wps:cNvSpPr>
                          <wps:spPr bwMode="auto">
                            <a:xfrm>
                              <a:off x="10741" y="1194"/>
                              <a:ext cx="2" cy="2148"/>
                            </a:xfrm>
                            <a:custGeom>
                              <a:avLst/>
                              <a:gdLst>
                                <a:gd name="T0" fmla="+- 0 1194 1194"/>
                                <a:gd name="T1" fmla="*/ 1194 h 2148"/>
                                <a:gd name="T2" fmla="+- 0 3342 1194"/>
                                <a:gd name="T3" fmla="*/ 3342 h 2148"/>
                              </a:gdLst>
                              <a:ahLst/>
                              <a:cxnLst>
                                <a:cxn ang="0">
                                  <a:pos x="0" y="T1"/>
                                </a:cxn>
                                <a:cxn ang="0">
                                  <a:pos x="0" y="T3"/>
                                </a:cxn>
                              </a:cxnLst>
                              <a:rect l="0" t="0" r="r" b="b"/>
                              <a:pathLst>
                                <a:path h="2148">
                                  <a:moveTo>
                                    <a:pt x="0" y="0"/>
                                  </a:moveTo>
                                  <a:lnTo>
                                    <a:pt x="0" y="2148"/>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261"/>
                        <wpg:cNvGrpSpPr>
                          <a:grpSpLocks/>
                        </wpg:cNvGrpSpPr>
                        <wpg:grpSpPr bwMode="auto">
                          <a:xfrm>
                            <a:off x="1133" y="15674"/>
                            <a:ext cx="9639" cy="2"/>
                            <a:chOff x="1133" y="15674"/>
                            <a:chExt cx="9639" cy="2"/>
                          </a:xfrm>
                        </wpg:grpSpPr>
                        <wps:wsp>
                          <wps:cNvPr id="462" name="Freeform 262"/>
                          <wps:cNvSpPr>
                            <a:spLocks/>
                          </wps:cNvSpPr>
                          <wps:spPr bwMode="auto">
                            <a:xfrm>
                              <a:off x="1133" y="15674"/>
                              <a:ext cx="9639" cy="2"/>
                            </a:xfrm>
                            <a:custGeom>
                              <a:avLst/>
                              <a:gdLst>
                                <a:gd name="T0" fmla="+- 0 1133 1133"/>
                                <a:gd name="T1" fmla="*/ T0 w 9639"/>
                                <a:gd name="T2" fmla="+- 0 10771 1133"/>
                                <a:gd name="T3" fmla="*/ T2 w 9639"/>
                              </a:gdLst>
                              <a:ahLst/>
                              <a:cxnLst>
                                <a:cxn ang="0">
                                  <a:pos x="T1" y="0"/>
                                </a:cxn>
                                <a:cxn ang="0">
                                  <a:pos x="T3" y="0"/>
                                </a:cxn>
                              </a:cxnLst>
                              <a:rect l="0" t="0" r="r" b="b"/>
                              <a:pathLst>
                                <a:path w="9639">
                                  <a:moveTo>
                                    <a:pt x="0" y="0"/>
                                  </a:moveTo>
                                  <a:lnTo>
                                    <a:pt x="9638" y="0"/>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259"/>
                        <wpg:cNvGrpSpPr>
                          <a:grpSpLocks/>
                        </wpg:cNvGrpSpPr>
                        <wpg:grpSpPr bwMode="auto">
                          <a:xfrm>
                            <a:off x="1163" y="13666"/>
                            <a:ext cx="2" cy="1978"/>
                            <a:chOff x="1163" y="13666"/>
                            <a:chExt cx="2" cy="1978"/>
                          </a:xfrm>
                        </wpg:grpSpPr>
                        <wps:wsp>
                          <wps:cNvPr id="464" name="Freeform 260"/>
                          <wps:cNvSpPr>
                            <a:spLocks/>
                          </wps:cNvSpPr>
                          <wps:spPr bwMode="auto">
                            <a:xfrm>
                              <a:off x="1163" y="13666"/>
                              <a:ext cx="2" cy="1978"/>
                            </a:xfrm>
                            <a:custGeom>
                              <a:avLst/>
                              <a:gdLst>
                                <a:gd name="T0" fmla="+- 0 13666 13666"/>
                                <a:gd name="T1" fmla="*/ 13666 h 1978"/>
                                <a:gd name="T2" fmla="+- 0 15644 13666"/>
                                <a:gd name="T3" fmla="*/ 15644 h 1978"/>
                              </a:gdLst>
                              <a:ahLst/>
                              <a:cxnLst>
                                <a:cxn ang="0">
                                  <a:pos x="0" y="T1"/>
                                </a:cxn>
                                <a:cxn ang="0">
                                  <a:pos x="0" y="T3"/>
                                </a:cxn>
                              </a:cxnLst>
                              <a:rect l="0" t="0" r="r" b="b"/>
                              <a:pathLst>
                                <a:path h="1978">
                                  <a:moveTo>
                                    <a:pt x="0" y="0"/>
                                  </a:moveTo>
                                  <a:lnTo>
                                    <a:pt x="0" y="1978"/>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257"/>
                        <wpg:cNvGrpSpPr>
                          <a:grpSpLocks/>
                        </wpg:cNvGrpSpPr>
                        <wpg:grpSpPr bwMode="auto">
                          <a:xfrm>
                            <a:off x="1133" y="13636"/>
                            <a:ext cx="9639" cy="2"/>
                            <a:chOff x="1133" y="13636"/>
                            <a:chExt cx="9639" cy="2"/>
                          </a:xfrm>
                        </wpg:grpSpPr>
                        <wps:wsp>
                          <wps:cNvPr id="466" name="Freeform 258"/>
                          <wps:cNvSpPr>
                            <a:spLocks/>
                          </wps:cNvSpPr>
                          <wps:spPr bwMode="auto">
                            <a:xfrm>
                              <a:off x="1133" y="13636"/>
                              <a:ext cx="9639" cy="2"/>
                            </a:xfrm>
                            <a:custGeom>
                              <a:avLst/>
                              <a:gdLst>
                                <a:gd name="T0" fmla="+- 0 1133 1133"/>
                                <a:gd name="T1" fmla="*/ T0 w 9639"/>
                                <a:gd name="T2" fmla="+- 0 10771 1133"/>
                                <a:gd name="T3" fmla="*/ T2 w 9639"/>
                              </a:gdLst>
                              <a:ahLst/>
                              <a:cxnLst>
                                <a:cxn ang="0">
                                  <a:pos x="T1" y="0"/>
                                </a:cxn>
                                <a:cxn ang="0">
                                  <a:pos x="T3" y="0"/>
                                </a:cxn>
                              </a:cxnLst>
                              <a:rect l="0" t="0" r="r" b="b"/>
                              <a:pathLst>
                                <a:path w="9639">
                                  <a:moveTo>
                                    <a:pt x="0" y="0"/>
                                  </a:moveTo>
                                  <a:lnTo>
                                    <a:pt x="9638" y="0"/>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8" name="Freeform 256"/>
                        <wps:cNvSpPr>
                          <a:spLocks/>
                        </wps:cNvSpPr>
                        <wps:spPr bwMode="auto">
                          <a:xfrm>
                            <a:off x="10741" y="13667"/>
                            <a:ext cx="2" cy="1978"/>
                          </a:xfrm>
                          <a:custGeom>
                            <a:avLst/>
                            <a:gdLst>
                              <a:gd name="T0" fmla="+- 0 13667 13667"/>
                              <a:gd name="T1" fmla="*/ 13667 h 1978"/>
                              <a:gd name="T2" fmla="+- 0 15644 13667"/>
                              <a:gd name="T3" fmla="*/ 15644 h 1978"/>
                            </a:gdLst>
                            <a:ahLst/>
                            <a:cxnLst>
                              <a:cxn ang="0">
                                <a:pos x="0" y="T1"/>
                              </a:cxn>
                              <a:cxn ang="0">
                                <a:pos x="0" y="T3"/>
                              </a:cxn>
                            </a:cxnLst>
                            <a:rect l="0" t="0" r="r" b="b"/>
                            <a:pathLst>
                              <a:path h="1978">
                                <a:moveTo>
                                  <a:pt x="0" y="0"/>
                                </a:moveTo>
                                <a:lnTo>
                                  <a:pt x="0" y="1977"/>
                                </a:lnTo>
                              </a:path>
                            </a:pathLst>
                          </a:custGeom>
                          <a:noFill/>
                          <a:ln w="3937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252"/>
                        <wpg:cNvGrpSpPr>
                          <a:grpSpLocks/>
                        </wpg:cNvGrpSpPr>
                        <wpg:grpSpPr bwMode="auto">
                          <a:xfrm>
                            <a:off x="1360" y="3047"/>
                            <a:ext cx="1588" cy="2"/>
                            <a:chOff x="1360" y="3047"/>
                            <a:chExt cx="1588" cy="2"/>
                          </a:xfrm>
                        </wpg:grpSpPr>
                        <wps:wsp>
                          <wps:cNvPr id="471" name="Freeform 253"/>
                          <wps:cNvSpPr>
                            <a:spLocks/>
                          </wps:cNvSpPr>
                          <wps:spPr bwMode="auto">
                            <a:xfrm>
                              <a:off x="1360" y="3047"/>
                              <a:ext cx="1588" cy="2"/>
                            </a:xfrm>
                            <a:custGeom>
                              <a:avLst/>
                              <a:gdLst>
                                <a:gd name="T0" fmla="+- 0 1360 1360"/>
                                <a:gd name="T1" fmla="*/ T0 w 1588"/>
                                <a:gd name="T2" fmla="+- 0 2947 1360"/>
                                <a:gd name="T3" fmla="*/ T2 w 1588"/>
                              </a:gdLst>
                              <a:ahLst/>
                              <a:cxnLst>
                                <a:cxn ang="0">
                                  <a:pos x="T1" y="0"/>
                                </a:cxn>
                                <a:cxn ang="0">
                                  <a:pos x="T3" y="0"/>
                                </a:cxn>
                              </a:cxnLst>
                              <a:rect l="0" t="0" r="r" b="b"/>
                              <a:pathLst>
                                <a:path w="1588">
                                  <a:moveTo>
                                    <a:pt x="0" y="0"/>
                                  </a:moveTo>
                                  <a:lnTo>
                                    <a:pt x="1587" y="0"/>
                                  </a:lnTo>
                                </a:path>
                              </a:pathLst>
                            </a:custGeom>
                            <a:noFill/>
                            <a:ln w="2032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250"/>
                        <wpg:cNvGrpSpPr>
                          <a:grpSpLocks/>
                        </wpg:cNvGrpSpPr>
                        <wpg:grpSpPr bwMode="auto">
                          <a:xfrm>
                            <a:off x="1375" y="1504"/>
                            <a:ext cx="2" cy="1528"/>
                            <a:chOff x="1375" y="1504"/>
                            <a:chExt cx="2" cy="1528"/>
                          </a:xfrm>
                        </wpg:grpSpPr>
                        <wps:wsp>
                          <wps:cNvPr id="473" name="Freeform 251"/>
                          <wps:cNvSpPr>
                            <a:spLocks/>
                          </wps:cNvSpPr>
                          <wps:spPr bwMode="auto">
                            <a:xfrm>
                              <a:off x="1375" y="1504"/>
                              <a:ext cx="2" cy="1528"/>
                            </a:xfrm>
                            <a:custGeom>
                              <a:avLst/>
                              <a:gdLst>
                                <a:gd name="T0" fmla="+- 0 1504 1504"/>
                                <a:gd name="T1" fmla="*/ 1504 h 1528"/>
                                <a:gd name="T2" fmla="+- 0 3032 1504"/>
                                <a:gd name="T3" fmla="*/ 3032 h 1528"/>
                              </a:gdLst>
                              <a:ahLst/>
                              <a:cxnLst>
                                <a:cxn ang="0">
                                  <a:pos x="0" y="T1"/>
                                </a:cxn>
                                <a:cxn ang="0">
                                  <a:pos x="0" y="T3"/>
                                </a:cxn>
                              </a:cxnLst>
                              <a:rect l="0" t="0" r="r" b="b"/>
                              <a:pathLst>
                                <a:path h="1528">
                                  <a:moveTo>
                                    <a:pt x="0" y="0"/>
                                  </a:moveTo>
                                  <a:lnTo>
                                    <a:pt x="0" y="1528"/>
                                  </a:lnTo>
                                </a:path>
                              </a:pathLst>
                            </a:custGeom>
                            <a:noFill/>
                            <a:ln w="2032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248"/>
                        <wpg:cNvGrpSpPr>
                          <a:grpSpLocks/>
                        </wpg:cNvGrpSpPr>
                        <wpg:grpSpPr bwMode="auto">
                          <a:xfrm>
                            <a:off x="1360" y="1489"/>
                            <a:ext cx="1588" cy="2"/>
                            <a:chOff x="1360" y="1489"/>
                            <a:chExt cx="1588" cy="2"/>
                          </a:xfrm>
                        </wpg:grpSpPr>
                        <wps:wsp>
                          <wps:cNvPr id="475" name="Freeform 249"/>
                          <wps:cNvSpPr>
                            <a:spLocks/>
                          </wps:cNvSpPr>
                          <wps:spPr bwMode="auto">
                            <a:xfrm>
                              <a:off x="1360" y="1489"/>
                              <a:ext cx="1588" cy="2"/>
                            </a:xfrm>
                            <a:custGeom>
                              <a:avLst/>
                              <a:gdLst>
                                <a:gd name="T0" fmla="+- 0 1360 1360"/>
                                <a:gd name="T1" fmla="*/ T0 w 1588"/>
                                <a:gd name="T2" fmla="+- 0 2947 1360"/>
                                <a:gd name="T3" fmla="*/ T2 w 1588"/>
                              </a:gdLst>
                              <a:ahLst/>
                              <a:cxnLst>
                                <a:cxn ang="0">
                                  <a:pos x="T1" y="0"/>
                                </a:cxn>
                                <a:cxn ang="0">
                                  <a:pos x="T3" y="0"/>
                                </a:cxn>
                              </a:cxnLst>
                              <a:rect l="0" t="0" r="r" b="b"/>
                              <a:pathLst>
                                <a:path w="1588">
                                  <a:moveTo>
                                    <a:pt x="0" y="0"/>
                                  </a:moveTo>
                                  <a:lnTo>
                                    <a:pt x="1587" y="0"/>
                                  </a:lnTo>
                                </a:path>
                              </a:pathLst>
                            </a:custGeom>
                            <a:noFill/>
                            <a:ln w="2032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7" name="Freeform 247"/>
                        <wps:cNvSpPr>
                          <a:spLocks/>
                        </wps:cNvSpPr>
                        <wps:spPr bwMode="auto">
                          <a:xfrm>
                            <a:off x="2932" y="1504"/>
                            <a:ext cx="2" cy="1528"/>
                          </a:xfrm>
                          <a:custGeom>
                            <a:avLst/>
                            <a:gdLst>
                              <a:gd name="T0" fmla="+- 0 1504 1504"/>
                              <a:gd name="T1" fmla="*/ 1504 h 1528"/>
                              <a:gd name="T2" fmla="+- 0 3031 1504"/>
                              <a:gd name="T3" fmla="*/ 3031 h 1528"/>
                            </a:gdLst>
                            <a:ahLst/>
                            <a:cxnLst>
                              <a:cxn ang="0">
                                <a:pos x="0" y="T1"/>
                              </a:cxn>
                              <a:cxn ang="0">
                                <a:pos x="0" y="T3"/>
                              </a:cxn>
                            </a:cxnLst>
                            <a:rect l="0" t="0" r="r" b="b"/>
                            <a:pathLst>
                              <a:path h="1528">
                                <a:moveTo>
                                  <a:pt x="0" y="0"/>
                                </a:moveTo>
                                <a:lnTo>
                                  <a:pt x="0" y="1527"/>
                                </a:lnTo>
                              </a:path>
                            </a:pathLst>
                          </a:custGeom>
                          <a:noFill/>
                          <a:ln w="2032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4F119" id="Group 200" o:spid="_x0000_s1026" style="position:absolute;margin-left:46.5pt;margin-top:54.4pt;width:492.8pt;height:741.3pt;z-index:-251655168;mso-position-horizontal-relative:page;mso-position-vertical-relative:page" coordorigin="1133,1141" coordsize="9639,1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">
                <v:group id="Group 290" o:spid="_x0000_s1027" style="position:absolute;left:1133;top:15696;width:9639;height:2" coordorigin="1133,1569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91" o:spid="_x0000_s1028" style="position:absolute;left:1133;top:1569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" path="m,l9638,e" filled="f" strokecolor="white [3212]" strokeweight=".9pt">
                    <v:path arrowok="t" o:connecttype="custom" o:connectlocs="0,0;9638,0" o:connectangles="0,0"/>
                  </v:shape>
                </v:group>
                <v:group id="Group 288" o:spid="_x0000_s1029" style="position:absolute;left:1141;top:1148;width:2;height:14540" coordorigin="1141,1148" coordsize="2,1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89" o:spid="_x0000_s1030" style="position:absolute;left:1141;top:1148;width:2;height:14540;visibility:visible;mso-wrap-style:square;v-text-anchor:top" coordsize="2,1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" path="m,l,14540e" filled="f" strokecolor="white [3212]" strokeweight=".88pt">
                    <v:path arrowok="t" o:connecttype="custom" o:connectlocs="0,1148;0,15688" o:connectangles="0,0"/>
                  </v:shape>
                </v:group>
                <v:group id="Group 286" o:spid="_x0000_s1031" style="position:absolute;left:1133;top:1141;width:9639;height:2" coordorigin="1133,1141"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87" o:spid="_x0000_s1032" style="position:absolute;left:1133;top:1141;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" path="m,l9638,e" filled="f" strokecolor="white [3212]" strokeweight=".8pt">
                    <v:path arrowok="t" o:connecttype="custom" o:connectlocs="0,0;9638,0" o:connectangles="0,0"/>
                  </v:shape>
                </v:group>
                <v:group id="Group 271" o:spid="_x0000_s1033" style="position:absolute;left:1133;top:3372;width:9639;height:2" coordorigin="1133,3372"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72" o:spid="_x0000_s1034" style="position:absolute;left:1133;top:3372;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" path="m,l9638,e" filled="f" strokecolor="white [3212]" strokeweight="3.1pt">
                    <v:path arrowok="t" o:connecttype="custom" o:connectlocs="0,0;9638,0" o:connectangles="0,0"/>
                  </v:shape>
                </v:group>
                <v:group id="Group 269" o:spid="_x0000_s1035" style="position:absolute;left:1163;top:1194;width:2;height:2148" coordorigin="1163,1194" coordsize="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270" o:spid="_x0000_s1036" style="position:absolute;left:1163;top:1194;width:2;height:2148;visibility:visible;mso-wrap-style:square;v-text-anchor:top" coordsize="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" path="m,l,2148e" filled="f" strokecolor="white [3212]" strokeweight="3.1pt">
                    <v:path arrowok="t" o:connecttype="custom" o:connectlocs="0,1194;0,3342" o:connectangles="0,0"/>
                  </v:shape>
                </v:group>
                <v:group id="Group 267" o:spid="_x0000_s1037" style="position:absolute;left:1133;top:1164;width:9639;height:2" coordorigin="1133,1164"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68" o:spid="_x0000_s1038" style="position:absolute;left:1133;top:1164;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" path="m,l9638,e" filled="f" strokecolor="white [3212]" strokeweight="3.1pt">
                    <v:path arrowok="t" o:connecttype="custom" o:connectlocs="0,0;9638,0" o:connectangles="0,0"/>
                  </v:shape>
                </v:group>
                <v:group id="Group 265" o:spid="_x0000_s1039" style="position:absolute;left:10741;top:1194;width:2;height:2148" coordorigin="10741,1194" coordsize="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266" o:spid="_x0000_s1040" style="position:absolute;left:10741;top:1194;width:2;height:2148;visibility:visible;mso-wrap-style:square;v-text-anchor:top" coordsize="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" path="m,l,2148e" filled="f" strokecolor="white [3212]" strokeweight="3.1pt">
                    <v:path arrowok="t" o:connecttype="custom" o:connectlocs="0,1194;0,3342" o:connectangles="0,0"/>
                  </v:shape>
                </v:group>
                <v:group id="Group 261" o:spid="_x0000_s1041" style="position:absolute;left:1133;top:15674;width:9639;height:2" coordorigin="1133,15674"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62" o:spid="_x0000_s1042" style="position:absolute;left:1133;top:15674;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" path="m,l9638,e" filled="f" strokecolor="white [3212]" strokeweight="3.1pt">
                    <v:path arrowok="t" o:connecttype="custom" o:connectlocs="0,0;9638,0" o:connectangles="0,0"/>
                  </v:shape>
                </v:group>
                <v:group id="Group 259" o:spid="_x0000_s1043" style="position:absolute;left:1163;top:13666;width:2;height:1978" coordorigin="1163,13666" coordsize="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60" o:spid="_x0000_s1044" style="position:absolute;left:1163;top:13666;width:2;height:1978;visibility:visible;mso-wrap-style:square;v-text-anchor:top" coordsize="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" path="m,l,1978e" filled="f" strokecolor="white [3212]" strokeweight="3.1pt">
                    <v:path arrowok="t" o:connecttype="custom" o:connectlocs="0,13666;0,15644" o:connectangles="0,0"/>
                  </v:shape>
                </v:group>
                <v:group id="Group 257" o:spid="_x0000_s1045" style="position:absolute;left:1133;top:13636;width:9639;height:2" coordorigin="1133,1363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58" o:spid="_x0000_s1046" style="position:absolute;left:1133;top:1363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" path="m,l9638,e" filled="f" strokecolor="white [3212]" strokeweight="3.1pt">
                    <v:path arrowok="t" o:connecttype="custom" o:connectlocs="0,0;9638,0" o:connectangles="0,0"/>
                  </v:shape>
                </v:group>
                <v:shape id="Freeform 256" o:spid="_x0000_s1047" style="position:absolute;left:10741;top:13667;width:2;height:1978;visibility:visible;mso-wrap-style:square;v-text-anchor:top" coordsize="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" path="m,l,1977e" filled="f" strokecolor="white [3212]" strokeweight="3.1pt">
                  <v:path arrowok="t" o:connecttype="custom" o:connectlocs="0,13667;0,15644" o:connectangles="0,0"/>
                </v:shape>
                <v:group id="Group 252" o:spid="_x0000_s1048" style="position:absolute;left:1360;top:3047;width:1588;height:2" coordorigin="1360,3047"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53" o:spid="_x0000_s1049" style="position:absolute;left:1360;top:3047;width:1588;height:2;visibility:visible;mso-wrap-style:square;v-text-anchor:top"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" path="m,l1587,e" filled="f" strokecolor="white [3212]" strokeweight="1.6pt">
                    <v:path arrowok="t" o:connecttype="custom" o:connectlocs="0,0;1587,0" o:connectangles="0,0"/>
                  </v:shape>
                </v:group>
                <v:group id="Group 250" o:spid="_x0000_s1050" style="position:absolute;left:1375;top:1504;width:2;height:1528" coordorigin="1375,1504" coordsize="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251" o:spid="_x0000_s1051" style="position:absolute;left:1375;top:1504;width:2;height:1528;visibility:visible;mso-wrap-style:square;v-text-anchor:top" coordsize="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" path="m,l,1528e" filled="f" strokecolor="white [3212]" strokeweight="1.6pt">
                    <v:path arrowok="t" o:connecttype="custom" o:connectlocs="0,1504;0,3032" o:connectangles="0,0"/>
                  </v:shape>
                </v:group>
                <v:group id="Group 248" o:spid="_x0000_s1052" style="position:absolute;left:1360;top:1489;width:1588;height:2" coordorigin="1360,1489"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249" o:spid="_x0000_s1053" style="position:absolute;left:1360;top:1489;width:1588;height:2;visibility:visible;mso-wrap-style:square;v-text-anchor:top"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" path="m,l1587,e" filled="f" strokecolor="white [3212]" strokeweight="1.6pt">
                    <v:path arrowok="t" o:connecttype="custom" o:connectlocs="0,0;1587,0" o:connectangles="0,0"/>
                  </v:shape>
                </v:group>
                <v:shape id="Freeform 247" o:spid="_x0000_s1054" style="position:absolute;left:2932;top:1504;width:2;height:1528;visibility:visible;mso-wrap-style:square;v-text-anchor:top" coordsize="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" path="m,l,1527e" filled="f" strokecolor="white [3212]" strokeweight="1.6pt">
                  <v:path arrowok="t" o:connecttype="custom" o:connectlocs="0,1504;0,3031" o:connectangles="0,0"/>
                </v:shape>
                <w10:wrap anchorx="page" anchory="page"/>
              </v:group>
            </w:pict>
          </mc:Fallback>
        </mc:AlternateContent>
      </w:r>
      <w:r>
        <w:rPr>
          <w:rFonts w:ascii="Times New Roman" w:hAnsi="Times New Roman"/>
          <w:noProof/>
          <w:sz w:val="24"/>
          <w:szCs w:val="24"/>
          <w:lang w:val="en-AU" w:eastAsia="en-AU"/>
        </w:rPr>
        <w:drawing>
          <wp:anchor distT="36576" distB="36576" distL="36576" distR="36576" simplePos="0" relativeHeight="251672576" behindDoc="0" locked="0" layoutInCell="1" allowOverlap="1" wp14:anchorId="05DE3AC7" wp14:editId="3981A22F">
            <wp:simplePos x="0" y="0"/>
            <wp:positionH relativeFrom="column">
              <wp:posOffset>107950</wp:posOffset>
            </wp:positionH>
            <wp:positionV relativeFrom="paragraph">
              <wp:posOffset>28575</wp:posOffset>
            </wp:positionV>
            <wp:extent cx="1061085" cy="1054735"/>
            <wp:effectExtent l="0" t="0" r="5715"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085" cy="1054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759A">
        <w:rPr>
          <w:rFonts w:ascii="Times New Roman" w:eastAsia="Times New Roman" w:hAnsi="Times New Roman" w:cs="Times New Roman"/>
          <w:noProof/>
          <w:sz w:val="20"/>
          <w:szCs w:val="20"/>
          <w:lang w:val="en-AU" w:eastAsia="en-AU"/>
        </w:rPr>
        <mc:AlternateContent>
          <mc:Choice Requires="wps">
            <w:drawing>
              <wp:anchor distT="0" distB="0" distL="114300" distR="114300" simplePos="0" relativeHeight="251670528" behindDoc="1" locked="0" layoutInCell="1" allowOverlap="1" wp14:anchorId="3D37C043" wp14:editId="1ED7A65B">
                <wp:simplePos x="0" y="0"/>
                <wp:positionH relativeFrom="column">
                  <wp:posOffset>-29210</wp:posOffset>
                </wp:positionH>
                <wp:positionV relativeFrom="paragraph">
                  <wp:posOffset>-53975</wp:posOffset>
                </wp:positionV>
                <wp:extent cx="6304915" cy="1286510"/>
                <wp:effectExtent l="0" t="0" r="1968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286510"/>
                        </a:xfrm>
                        <a:prstGeom prst="rect">
                          <a:avLst/>
                        </a:prstGeom>
                        <a:solidFill>
                          <a:srgbClr val="FFC000"/>
                        </a:solidFill>
                        <a:ln w="9525">
                          <a:solidFill>
                            <a:srgbClr val="000000"/>
                          </a:solidFill>
                          <a:miter lim="800000"/>
                          <a:headEnd/>
                          <a:tailEnd/>
                        </a:ln>
                      </wps:spPr>
                      <wps:txbx>
                        <w:txbxContent>
                          <w:p w14:paraId="4B971FBD" w14:textId="77777777" w:rsidR="000F1AB3" w:rsidRDefault="000F1AB3" w:rsidP="000F1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7C043" id="_x0000_t202" coordsize="21600,21600" o:spt="202" path="m,l,21600r21600,l21600,xe">
                <v:stroke joinstyle="miter"/>
                <v:path gradientshapeok="t" o:connecttype="rect"/>
              </v:shapetype>
              <v:shape id="Text Box 2" o:spid="_x0000_s1026" type="#_x0000_t202" style="position:absolute;margin-left:-2.3pt;margin-top:-4.25pt;width:496.45pt;height:10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" fillcolor="#ffc000">
                <v:textbox>
                  <w:txbxContent>
                    <w:p w14:paraId="4B971FBD" w14:textId="77777777" w:rsidR="000F1AB3" w:rsidRDefault="000F1AB3" w:rsidP="000F1AB3"/>
                  </w:txbxContent>
                </v:textbox>
              </v:shape>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5215A6A2" wp14:editId="23A669D3">
                <wp:simplePos x="0" y="0"/>
                <wp:positionH relativeFrom="column">
                  <wp:posOffset>1300480</wp:posOffset>
                </wp:positionH>
                <wp:positionV relativeFrom="paragraph">
                  <wp:posOffset>98425</wp:posOffset>
                </wp:positionV>
                <wp:extent cx="4591685" cy="969645"/>
                <wp:effectExtent l="0" t="0" r="18415" b="20955"/>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685" cy="969645"/>
                        </a:xfrm>
                        <a:prstGeom prst="rect">
                          <a:avLst/>
                        </a:prstGeom>
                        <a:solidFill>
                          <a:srgbClr val="FFFFFF"/>
                        </a:solidFill>
                        <a:ln w="9525">
                          <a:solidFill>
                            <a:srgbClr val="000000"/>
                          </a:solidFill>
                          <a:miter lim="800000"/>
                          <a:headEnd/>
                          <a:tailEnd/>
                        </a:ln>
                      </wps:spPr>
                      <wps:txbx>
                        <w:txbxContent>
                          <w:p w14:paraId="23FBDE18" w14:textId="77777777" w:rsidR="000F1AB3" w:rsidRPr="001D446B" w:rsidRDefault="000F1AB3" w:rsidP="000F1AB3">
                            <w:pPr>
                              <w:jc w:val="center"/>
                              <w:rPr>
                                <w:rFonts w:ascii="Arial Rounded MT Bold" w:hAnsi="Arial Rounded MT Bold"/>
                                <w:sz w:val="60"/>
                                <w:szCs w:val="60"/>
                              </w:rPr>
                            </w:pPr>
                            <w:r w:rsidRPr="001D446B">
                              <w:rPr>
                                <w:rFonts w:ascii="Arial Rounded MT Bold" w:hAnsi="Arial Rounded MT Bold"/>
                                <w:sz w:val="60"/>
                                <w:szCs w:val="60"/>
                              </w:rPr>
                              <w:t>Coonamble Public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5A6A2" id="_x0000_s1027" type="#_x0000_t202" style="position:absolute;margin-left:102.4pt;margin-top:7.75pt;width:361.55pt;height:7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">
                <v:textbox>
                  <w:txbxContent>
                    <w:p w14:paraId="23FBDE18" w14:textId="77777777" w:rsidR="000F1AB3" w:rsidRPr="001D446B" w:rsidRDefault="000F1AB3" w:rsidP="000F1AB3">
                      <w:pPr>
                        <w:jc w:val="center"/>
                        <w:rPr>
                          <w:rFonts w:ascii="Arial Rounded MT Bold" w:hAnsi="Arial Rounded MT Bold"/>
                          <w:sz w:val="60"/>
                          <w:szCs w:val="60"/>
                        </w:rPr>
                      </w:pPr>
                      <w:r w:rsidRPr="001D446B">
                        <w:rPr>
                          <w:rFonts w:ascii="Arial Rounded MT Bold" w:hAnsi="Arial Rounded MT Bold"/>
                          <w:sz w:val="60"/>
                          <w:szCs w:val="60"/>
                        </w:rPr>
                        <w:t>Coonamble Public School</w:t>
                      </w:r>
                    </w:p>
                  </w:txbxContent>
                </v:textbox>
              </v:shape>
            </w:pict>
          </mc:Fallback>
        </mc:AlternateContent>
      </w:r>
    </w:p>
    <w:p w14:paraId="096F020F" w14:textId="77777777" w:rsidR="000F1AB3" w:rsidRDefault="000F1AB3" w:rsidP="000F1AB3">
      <w:pPr>
        <w:rPr>
          <w:rFonts w:ascii="Times New Roman" w:eastAsia="Times New Roman" w:hAnsi="Times New Roman" w:cs="Times New Roman"/>
          <w:sz w:val="20"/>
          <w:szCs w:val="20"/>
        </w:rPr>
      </w:pPr>
    </w:p>
    <w:p w14:paraId="02AEA62F" w14:textId="77777777" w:rsidR="000F1AB3" w:rsidRDefault="000F1AB3" w:rsidP="000F1AB3">
      <w:pPr>
        <w:spacing w:before="185"/>
        <w:ind w:left="4068"/>
        <w:jc w:val="both"/>
        <w:rPr>
          <w:rFonts w:ascii="Times New Roman" w:eastAsia="Times New Roman" w:hAnsi="Times New Roman" w:cs="Times New Roman"/>
          <w:sz w:val="72"/>
          <w:szCs w:val="72"/>
        </w:rPr>
      </w:pPr>
    </w:p>
    <w:p w14:paraId="012A1D6A" w14:textId="77777777" w:rsidR="000F1AB3" w:rsidRDefault="000F1AB3" w:rsidP="000F1AB3">
      <w:pPr>
        <w:rPr>
          <w:rFonts w:ascii="Times New Roman" w:eastAsia="Times New Roman" w:hAnsi="Times New Roman" w:cs="Times New Roman"/>
          <w:b/>
          <w:bCs/>
          <w:sz w:val="20"/>
          <w:szCs w:val="20"/>
        </w:rPr>
      </w:pPr>
    </w:p>
    <w:p w14:paraId="47B711CC" w14:textId="77777777" w:rsidR="000F1AB3" w:rsidRDefault="000F1AB3" w:rsidP="000F1AB3">
      <w:pPr>
        <w:rPr>
          <w:rFonts w:ascii="Times New Roman" w:eastAsia="Times New Roman" w:hAnsi="Times New Roman" w:cs="Times New Roman"/>
          <w:b/>
          <w:bCs/>
          <w:sz w:val="20"/>
          <w:szCs w:val="20"/>
        </w:rPr>
      </w:pPr>
    </w:p>
    <w:p w14:paraId="5532A8FA" w14:textId="77777777" w:rsidR="000F1AB3" w:rsidRDefault="000F1AB3" w:rsidP="000F1AB3">
      <w:pPr>
        <w:rPr>
          <w:rFonts w:ascii="Times New Roman" w:eastAsia="Times New Roman" w:hAnsi="Times New Roman" w:cs="Times New Roman"/>
          <w:b/>
          <w:bCs/>
          <w:sz w:val="20"/>
          <w:szCs w:val="20"/>
        </w:rPr>
      </w:pPr>
      <w:r>
        <w:rPr>
          <w:rFonts w:ascii="Times New Roman" w:hAnsi="Times New Roman"/>
          <w:noProof/>
          <w:sz w:val="24"/>
          <w:szCs w:val="24"/>
          <w:lang w:val="en-AU" w:eastAsia="en-AU"/>
        </w:rPr>
        <w:drawing>
          <wp:anchor distT="36576" distB="36576" distL="36576" distR="36576" simplePos="0" relativeHeight="251665408" behindDoc="0" locked="0" layoutInCell="1" allowOverlap="1" wp14:anchorId="42367661" wp14:editId="3E683FF4">
            <wp:simplePos x="0" y="0"/>
            <wp:positionH relativeFrom="column">
              <wp:posOffset>3216275</wp:posOffset>
            </wp:positionH>
            <wp:positionV relativeFrom="paragraph">
              <wp:posOffset>121920</wp:posOffset>
            </wp:positionV>
            <wp:extent cx="2876550" cy="1993900"/>
            <wp:effectExtent l="0" t="0" r="0" b="635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99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AU" w:eastAsia="en-AU"/>
        </w:rPr>
        <w:drawing>
          <wp:anchor distT="36576" distB="36576" distL="36576" distR="36576" simplePos="0" relativeHeight="251664384" behindDoc="0" locked="0" layoutInCell="1" allowOverlap="1" wp14:anchorId="406A4FE1" wp14:editId="49873537">
            <wp:simplePos x="0" y="0"/>
            <wp:positionH relativeFrom="column">
              <wp:posOffset>204470</wp:posOffset>
            </wp:positionH>
            <wp:positionV relativeFrom="paragraph">
              <wp:posOffset>119380</wp:posOffset>
            </wp:positionV>
            <wp:extent cx="2877820" cy="1993265"/>
            <wp:effectExtent l="0" t="0" r="0" b="698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1993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895ECE" w14:textId="77777777" w:rsidR="000F1AB3" w:rsidRDefault="000F1AB3" w:rsidP="000F1AB3">
      <w:pPr>
        <w:rPr>
          <w:rFonts w:ascii="Times New Roman" w:eastAsia="Times New Roman" w:hAnsi="Times New Roman" w:cs="Times New Roman"/>
          <w:b/>
          <w:bCs/>
          <w:sz w:val="20"/>
          <w:szCs w:val="20"/>
        </w:rPr>
      </w:pPr>
    </w:p>
    <w:p w14:paraId="1806D277" w14:textId="77777777" w:rsidR="000F1AB3" w:rsidRDefault="000F1AB3" w:rsidP="000F1AB3">
      <w:pPr>
        <w:rPr>
          <w:rFonts w:ascii="Times New Roman" w:eastAsia="Times New Roman" w:hAnsi="Times New Roman" w:cs="Times New Roman"/>
          <w:b/>
          <w:bCs/>
          <w:sz w:val="20"/>
          <w:szCs w:val="20"/>
        </w:rPr>
      </w:pPr>
    </w:p>
    <w:p w14:paraId="58C4D999" w14:textId="77777777" w:rsidR="000F1AB3" w:rsidRDefault="000F1AB3" w:rsidP="000F1AB3">
      <w:pPr>
        <w:rPr>
          <w:rFonts w:ascii="Times New Roman" w:eastAsia="Times New Roman" w:hAnsi="Times New Roman" w:cs="Times New Roman"/>
          <w:b/>
          <w:bCs/>
          <w:sz w:val="20"/>
          <w:szCs w:val="20"/>
        </w:rPr>
      </w:pPr>
    </w:p>
    <w:p w14:paraId="12DCAF88" w14:textId="77777777" w:rsidR="000F1AB3" w:rsidRDefault="000F1AB3" w:rsidP="000F1AB3">
      <w:pPr>
        <w:rPr>
          <w:rFonts w:ascii="Times New Roman" w:eastAsia="Times New Roman" w:hAnsi="Times New Roman" w:cs="Times New Roman"/>
          <w:b/>
          <w:bCs/>
          <w:sz w:val="20"/>
          <w:szCs w:val="20"/>
        </w:rPr>
      </w:pPr>
    </w:p>
    <w:p w14:paraId="3746ABEE" w14:textId="77777777" w:rsidR="000F1AB3" w:rsidRDefault="000F1AB3" w:rsidP="000F1AB3">
      <w:pPr>
        <w:rPr>
          <w:rFonts w:ascii="Times New Roman" w:eastAsia="Times New Roman" w:hAnsi="Times New Roman" w:cs="Times New Roman"/>
          <w:b/>
          <w:bCs/>
          <w:sz w:val="20"/>
          <w:szCs w:val="20"/>
        </w:rPr>
      </w:pPr>
    </w:p>
    <w:p w14:paraId="2D3E93CB" w14:textId="77777777" w:rsidR="000F1AB3" w:rsidRDefault="000F1AB3" w:rsidP="000F1AB3">
      <w:pPr>
        <w:rPr>
          <w:rFonts w:ascii="Times New Roman" w:eastAsia="Times New Roman" w:hAnsi="Times New Roman" w:cs="Times New Roman"/>
          <w:b/>
          <w:bCs/>
          <w:sz w:val="20"/>
          <w:szCs w:val="20"/>
        </w:rPr>
      </w:pPr>
    </w:p>
    <w:p w14:paraId="54B88D6A" w14:textId="77777777" w:rsidR="000F1AB3" w:rsidRDefault="000F1AB3" w:rsidP="000F1AB3">
      <w:pPr>
        <w:rPr>
          <w:rFonts w:ascii="Times New Roman" w:eastAsia="Times New Roman" w:hAnsi="Times New Roman" w:cs="Times New Roman"/>
          <w:b/>
          <w:bCs/>
          <w:sz w:val="20"/>
          <w:szCs w:val="20"/>
        </w:rPr>
      </w:pPr>
    </w:p>
    <w:p w14:paraId="4715FDF7" w14:textId="77777777" w:rsidR="000F1AB3" w:rsidRDefault="000F1AB3" w:rsidP="000F1AB3">
      <w:pPr>
        <w:rPr>
          <w:rFonts w:ascii="Times New Roman" w:eastAsia="Times New Roman" w:hAnsi="Times New Roman" w:cs="Times New Roman"/>
          <w:b/>
          <w:bCs/>
          <w:sz w:val="20"/>
          <w:szCs w:val="20"/>
        </w:rPr>
      </w:pPr>
    </w:p>
    <w:p w14:paraId="31BCBA22" w14:textId="77777777" w:rsidR="000F1AB3" w:rsidRDefault="000F1AB3" w:rsidP="000F1AB3">
      <w:pPr>
        <w:rPr>
          <w:rFonts w:ascii="Times New Roman" w:eastAsia="Times New Roman" w:hAnsi="Times New Roman" w:cs="Times New Roman"/>
          <w:b/>
          <w:bCs/>
          <w:sz w:val="20"/>
          <w:szCs w:val="20"/>
        </w:rPr>
      </w:pPr>
    </w:p>
    <w:p w14:paraId="303D762E" w14:textId="77777777" w:rsidR="000F1AB3" w:rsidRDefault="000F1AB3" w:rsidP="000F1AB3">
      <w:pPr>
        <w:rPr>
          <w:rFonts w:ascii="Times New Roman" w:eastAsia="Times New Roman" w:hAnsi="Times New Roman" w:cs="Times New Roman"/>
          <w:b/>
          <w:bCs/>
          <w:sz w:val="20"/>
          <w:szCs w:val="20"/>
        </w:rPr>
      </w:pPr>
    </w:p>
    <w:p w14:paraId="40EB95A8" w14:textId="77777777" w:rsidR="000F1AB3" w:rsidRDefault="000F1AB3" w:rsidP="000F1AB3">
      <w:pPr>
        <w:rPr>
          <w:rFonts w:ascii="Times New Roman" w:eastAsia="Times New Roman" w:hAnsi="Times New Roman" w:cs="Times New Roman"/>
          <w:b/>
          <w:bCs/>
          <w:sz w:val="20"/>
          <w:szCs w:val="20"/>
        </w:rPr>
      </w:pPr>
    </w:p>
    <w:p w14:paraId="28D92ACB" w14:textId="77777777" w:rsidR="000F1AB3" w:rsidRDefault="000F1AB3" w:rsidP="000F1AB3">
      <w:pPr>
        <w:rPr>
          <w:rFonts w:ascii="Times New Roman" w:eastAsia="Times New Roman" w:hAnsi="Times New Roman" w:cs="Times New Roman"/>
          <w:b/>
          <w:bCs/>
          <w:sz w:val="20"/>
          <w:szCs w:val="20"/>
        </w:rPr>
      </w:pPr>
    </w:p>
    <w:p w14:paraId="2E4B82A4" w14:textId="77777777" w:rsidR="000F1AB3" w:rsidRDefault="000F1AB3" w:rsidP="000F1AB3">
      <w:pPr>
        <w:rPr>
          <w:rFonts w:ascii="Times New Roman" w:eastAsia="Times New Roman" w:hAnsi="Times New Roman" w:cs="Times New Roman"/>
          <w:b/>
          <w:bCs/>
          <w:sz w:val="20"/>
          <w:szCs w:val="20"/>
        </w:rPr>
      </w:pPr>
    </w:p>
    <w:p w14:paraId="21DF9FB4" w14:textId="77777777" w:rsidR="000F1AB3" w:rsidRDefault="000F1AB3" w:rsidP="000F1AB3">
      <w:pPr>
        <w:rPr>
          <w:rFonts w:ascii="Times New Roman" w:eastAsia="Times New Roman" w:hAnsi="Times New Roman" w:cs="Times New Roman"/>
          <w:b/>
          <w:bCs/>
          <w:sz w:val="20"/>
          <w:szCs w:val="20"/>
        </w:rPr>
      </w:pPr>
    </w:p>
    <w:p w14:paraId="1AFE72DE" w14:textId="77777777" w:rsidR="000F1AB3" w:rsidRDefault="000F1AB3" w:rsidP="000F1AB3">
      <w:pPr>
        <w:rPr>
          <w:rFonts w:ascii="Times New Roman" w:eastAsia="Times New Roman" w:hAnsi="Times New Roman" w:cs="Times New Roman"/>
          <w:b/>
          <w:bCs/>
          <w:sz w:val="20"/>
          <w:szCs w:val="20"/>
        </w:rPr>
      </w:pPr>
      <w:r>
        <w:rPr>
          <w:rFonts w:ascii="Times New Roman" w:hAnsi="Times New Roman"/>
          <w:noProof/>
          <w:sz w:val="24"/>
          <w:szCs w:val="24"/>
          <w:lang w:val="en-AU" w:eastAsia="en-AU"/>
        </w:rPr>
        <w:drawing>
          <wp:anchor distT="36576" distB="36576" distL="36576" distR="36576" simplePos="0" relativeHeight="251667456" behindDoc="0" locked="0" layoutInCell="1" allowOverlap="1" wp14:anchorId="63116DF3" wp14:editId="5BE21174">
            <wp:simplePos x="0" y="0"/>
            <wp:positionH relativeFrom="column">
              <wp:posOffset>3232150</wp:posOffset>
            </wp:positionH>
            <wp:positionV relativeFrom="paragraph">
              <wp:posOffset>57150</wp:posOffset>
            </wp:positionV>
            <wp:extent cx="2870835" cy="2228850"/>
            <wp:effectExtent l="0" t="0" r="5715"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835" cy="222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AU" w:eastAsia="en-AU"/>
        </w:rPr>
        <w:drawing>
          <wp:anchor distT="36576" distB="36576" distL="36576" distR="36576" simplePos="0" relativeHeight="251666432" behindDoc="0" locked="0" layoutInCell="1" allowOverlap="1" wp14:anchorId="4544F8EC" wp14:editId="020E60E3">
            <wp:simplePos x="0" y="0"/>
            <wp:positionH relativeFrom="column">
              <wp:posOffset>205105</wp:posOffset>
            </wp:positionH>
            <wp:positionV relativeFrom="paragraph">
              <wp:posOffset>60960</wp:posOffset>
            </wp:positionV>
            <wp:extent cx="2876550" cy="222885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896426" w14:textId="77777777" w:rsidR="000F1AB3" w:rsidRDefault="000F1AB3" w:rsidP="000F1AB3">
      <w:pPr>
        <w:rPr>
          <w:rFonts w:ascii="Times New Roman" w:eastAsia="Times New Roman" w:hAnsi="Times New Roman" w:cs="Times New Roman"/>
          <w:b/>
          <w:bCs/>
          <w:sz w:val="20"/>
          <w:szCs w:val="20"/>
        </w:rPr>
      </w:pPr>
    </w:p>
    <w:p w14:paraId="67D3D3CE" w14:textId="77777777" w:rsidR="000F1AB3" w:rsidRDefault="000F1AB3" w:rsidP="000F1AB3">
      <w:pPr>
        <w:rPr>
          <w:rFonts w:ascii="Times New Roman" w:eastAsia="Times New Roman" w:hAnsi="Times New Roman" w:cs="Times New Roman"/>
          <w:b/>
          <w:bCs/>
          <w:sz w:val="20"/>
          <w:szCs w:val="20"/>
        </w:rPr>
      </w:pPr>
    </w:p>
    <w:p w14:paraId="4471630C" w14:textId="77777777" w:rsidR="000F1AB3" w:rsidRDefault="000F1AB3" w:rsidP="000F1AB3">
      <w:pPr>
        <w:rPr>
          <w:rFonts w:ascii="Times New Roman" w:eastAsia="Times New Roman" w:hAnsi="Times New Roman" w:cs="Times New Roman"/>
          <w:b/>
          <w:bCs/>
          <w:sz w:val="20"/>
          <w:szCs w:val="20"/>
        </w:rPr>
      </w:pPr>
    </w:p>
    <w:p w14:paraId="4CF19BB3" w14:textId="77777777" w:rsidR="000F1AB3" w:rsidRDefault="000F1AB3" w:rsidP="000F1AB3">
      <w:pPr>
        <w:rPr>
          <w:rFonts w:ascii="Times New Roman" w:eastAsia="Times New Roman" w:hAnsi="Times New Roman" w:cs="Times New Roman"/>
          <w:b/>
          <w:bCs/>
          <w:sz w:val="20"/>
          <w:szCs w:val="20"/>
        </w:rPr>
      </w:pPr>
    </w:p>
    <w:p w14:paraId="6BEF01C9" w14:textId="77777777" w:rsidR="000F1AB3" w:rsidRDefault="000F1AB3" w:rsidP="000F1AB3">
      <w:pPr>
        <w:rPr>
          <w:rFonts w:ascii="Times New Roman" w:eastAsia="Times New Roman" w:hAnsi="Times New Roman" w:cs="Times New Roman"/>
          <w:b/>
          <w:bCs/>
          <w:sz w:val="20"/>
          <w:szCs w:val="20"/>
        </w:rPr>
      </w:pPr>
    </w:p>
    <w:p w14:paraId="4B245B1A" w14:textId="77777777" w:rsidR="000F1AB3" w:rsidRDefault="000F1AB3" w:rsidP="000F1AB3">
      <w:pPr>
        <w:rPr>
          <w:rFonts w:ascii="Times New Roman" w:eastAsia="Times New Roman" w:hAnsi="Times New Roman" w:cs="Times New Roman"/>
          <w:b/>
          <w:bCs/>
          <w:sz w:val="20"/>
          <w:szCs w:val="20"/>
        </w:rPr>
      </w:pPr>
    </w:p>
    <w:p w14:paraId="4CC7E19E" w14:textId="77777777" w:rsidR="000F1AB3" w:rsidRDefault="000F1AB3" w:rsidP="000F1AB3">
      <w:pPr>
        <w:rPr>
          <w:rFonts w:ascii="Times New Roman" w:eastAsia="Times New Roman" w:hAnsi="Times New Roman" w:cs="Times New Roman"/>
          <w:b/>
          <w:bCs/>
          <w:sz w:val="20"/>
          <w:szCs w:val="20"/>
        </w:rPr>
      </w:pPr>
    </w:p>
    <w:p w14:paraId="2B2736D4" w14:textId="77777777" w:rsidR="000F1AB3" w:rsidRDefault="000F1AB3" w:rsidP="000F1AB3">
      <w:pPr>
        <w:rPr>
          <w:rFonts w:ascii="Times New Roman" w:eastAsia="Times New Roman" w:hAnsi="Times New Roman" w:cs="Times New Roman"/>
          <w:b/>
          <w:bCs/>
          <w:sz w:val="20"/>
          <w:szCs w:val="20"/>
        </w:rPr>
      </w:pPr>
    </w:p>
    <w:p w14:paraId="1A6F20FC" w14:textId="77777777" w:rsidR="000F1AB3" w:rsidRDefault="000F1AB3" w:rsidP="000F1AB3">
      <w:pPr>
        <w:rPr>
          <w:rFonts w:ascii="Times New Roman" w:eastAsia="Times New Roman" w:hAnsi="Times New Roman" w:cs="Times New Roman"/>
          <w:b/>
          <w:bCs/>
          <w:sz w:val="20"/>
          <w:szCs w:val="20"/>
        </w:rPr>
      </w:pPr>
    </w:p>
    <w:p w14:paraId="34511F57" w14:textId="77777777" w:rsidR="000F1AB3" w:rsidRDefault="000F1AB3" w:rsidP="000F1AB3">
      <w:pPr>
        <w:rPr>
          <w:rFonts w:ascii="Times New Roman" w:eastAsia="Times New Roman" w:hAnsi="Times New Roman" w:cs="Times New Roman"/>
          <w:b/>
          <w:bCs/>
          <w:sz w:val="20"/>
          <w:szCs w:val="20"/>
        </w:rPr>
      </w:pPr>
    </w:p>
    <w:p w14:paraId="272C2480" w14:textId="77777777" w:rsidR="000F1AB3" w:rsidRDefault="000F1AB3" w:rsidP="000F1AB3">
      <w:pPr>
        <w:rPr>
          <w:rFonts w:ascii="Times New Roman" w:eastAsia="Times New Roman" w:hAnsi="Times New Roman" w:cs="Times New Roman"/>
          <w:b/>
          <w:bCs/>
          <w:sz w:val="20"/>
          <w:szCs w:val="20"/>
        </w:rPr>
      </w:pPr>
    </w:p>
    <w:p w14:paraId="6380F872" w14:textId="77777777" w:rsidR="000F1AB3" w:rsidRDefault="000F1AB3" w:rsidP="000F1AB3">
      <w:pPr>
        <w:rPr>
          <w:rFonts w:ascii="Times New Roman" w:eastAsia="Times New Roman" w:hAnsi="Times New Roman" w:cs="Times New Roman"/>
          <w:b/>
          <w:bCs/>
          <w:sz w:val="20"/>
          <w:szCs w:val="20"/>
        </w:rPr>
      </w:pPr>
    </w:p>
    <w:p w14:paraId="65C82539" w14:textId="77777777" w:rsidR="000F1AB3" w:rsidRDefault="000F1AB3" w:rsidP="000F1AB3">
      <w:pPr>
        <w:rPr>
          <w:rFonts w:ascii="Times New Roman" w:eastAsia="Times New Roman" w:hAnsi="Times New Roman" w:cs="Times New Roman"/>
          <w:b/>
          <w:bCs/>
          <w:sz w:val="20"/>
          <w:szCs w:val="20"/>
        </w:rPr>
      </w:pPr>
    </w:p>
    <w:p w14:paraId="4A48E68E" w14:textId="77777777" w:rsidR="000F1AB3" w:rsidRDefault="000F1AB3" w:rsidP="000F1AB3">
      <w:pPr>
        <w:rPr>
          <w:rFonts w:ascii="Times New Roman" w:eastAsia="Times New Roman" w:hAnsi="Times New Roman" w:cs="Times New Roman"/>
          <w:b/>
          <w:bCs/>
          <w:sz w:val="20"/>
          <w:szCs w:val="20"/>
        </w:rPr>
      </w:pPr>
    </w:p>
    <w:p w14:paraId="69C1B02C" w14:textId="77777777" w:rsidR="000F1AB3" w:rsidRDefault="000F1AB3" w:rsidP="000F1AB3">
      <w:pPr>
        <w:rPr>
          <w:rFonts w:ascii="Times New Roman" w:eastAsia="Times New Roman" w:hAnsi="Times New Roman" w:cs="Times New Roman"/>
          <w:b/>
          <w:bCs/>
          <w:sz w:val="20"/>
          <w:szCs w:val="20"/>
        </w:rPr>
      </w:pPr>
    </w:p>
    <w:p w14:paraId="469078FA" w14:textId="77777777" w:rsidR="000F1AB3" w:rsidRDefault="000F1AB3" w:rsidP="000F1AB3">
      <w:pPr>
        <w:rPr>
          <w:rFonts w:ascii="Times New Roman" w:eastAsia="Times New Roman" w:hAnsi="Times New Roman" w:cs="Times New Roman"/>
          <w:b/>
          <w:bCs/>
          <w:sz w:val="20"/>
          <w:szCs w:val="20"/>
        </w:rPr>
      </w:pPr>
      <w:r>
        <w:rPr>
          <w:rFonts w:ascii="Times New Roman" w:hAnsi="Times New Roman"/>
          <w:noProof/>
          <w:sz w:val="24"/>
          <w:szCs w:val="24"/>
          <w:lang w:val="en-AU" w:eastAsia="en-AU"/>
        </w:rPr>
        <w:drawing>
          <wp:anchor distT="36576" distB="36576" distL="36576" distR="36576" simplePos="0" relativeHeight="251668480" behindDoc="0" locked="0" layoutInCell="1" allowOverlap="1" wp14:anchorId="7CA78E32" wp14:editId="43071B0A">
            <wp:simplePos x="0" y="0"/>
            <wp:positionH relativeFrom="column">
              <wp:posOffset>208280</wp:posOffset>
            </wp:positionH>
            <wp:positionV relativeFrom="paragraph">
              <wp:posOffset>78740</wp:posOffset>
            </wp:positionV>
            <wp:extent cx="2876550" cy="220980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20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AU" w:eastAsia="en-AU"/>
        </w:rPr>
        <w:drawing>
          <wp:anchor distT="36576" distB="36576" distL="36576" distR="36576" simplePos="0" relativeHeight="251669504" behindDoc="0" locked="0" layoutInCell="1" allowOverlap="1" wp14:anchorId="02A51764" wp14:editId="127F191E">
            <wp:simplePos x="0" y="0"/>
            <wp:positionH relativeFrom="column">
              <wp:posOffset>3238500</wp:posOffset>
            </wp:positionH>
            <wp:positionV relativeFrom="paragraph">
              <wp:posOffset>76200</wp:posOffset>
            </wp:positionV>
            <wp:extent cx="2862580" cy="221234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2212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7DE55D" w14:textId="77777777" w:rsidR="000F1AB3" w:rsidRDefault="000F1AB3" w:rsidP="000F1AB3">
      <w:pPr>
        <w:rPr>
          <w:rFonts w:ascii="Times New Roman" w:eastAsia="Times New Roman" w:hAnsi="Times New Roman" w:cs="Times New Roman"/>
          <w:b/>
          <w:bCs/>
          <w:sz w:val="20"/>
          <w:szCs w:val="20"/>
        </w:rPr>
      </w:pPr>
    </w:p>
    <w:p w14:paraId="0BD4F2C3" w14:textId="77777777" w:rsidR="000F1AB3" w:rsidRDefault="000F1AB3" w:rsidP="000F1AB3">
      <w:pPr>
        <w:rPr>
          <w:rFonts w:ascii="Times New Roman" w:eastAsia="Times New Roman" w:hAnsi="Times New Roman" w:cs="Times New Roman"/>
          <w:b/>
          <w:bCs/>
          <w:sz w:val="20"/>
          <w:szCs w:val="20"/>
        </w:rPr>
      </w:pPr>
    </w:p>
    <w:p w14:paraId="0371CB61" w14:textId="77777777" w:rsidR="000F1AB3" w:rsidRDefault="000F1AB3" w:rsidP="000F1AB3">
      <w:pPr>
        <w:rPr>
          <w:rFonts w:ascii="Times New Roman" w:eastAsia="Times New Roman" w:hAnsi="Times New Roman" w:cs="Times New Roman"/>
          <w:b/>
          <w:bCs/>
          <w:sz w:val="20"/>
          <w:szCs w:val="20"/>
        </w:rPr>
      </w:pPr>
    </w:p>
    <w:p w14:paraId="3F9405FB" w14:textId="77777777" w:rsidR="000F1AB3" w:rsidRDefault="000F1AB3" w:rsidP="000F1AB3">
      <w:pPr>
        <w:rPr>
          <w:rFonts w:ascii="Times New Roman" w:eastAsia="Times New Roman" w:hAnsi="Times New Roman" w:cs="Times New Roman"/>
          <w:b/>
          <w:bCs/>
          <w:sz w:val="20"/>
          <w:szCs w:val="20"/>
        </w:rPr>
      </w:pPr>
    </w:p>
    <w:p w14:paraId="2CB63B70" w14:textId="77777777" w:rsidR="000F1AB3" w:rsidRDefault="000F1AB3" w:rsidP="000F1AB3">
      <w:pPr>
        <w:rPr>
          <w:rFonts w:ascii="Times New Roman" w:eastAsia="Times New Roman" w:hAnsi="Times New Roman" w:cs="Times New Roman"/>
          <w:b/>
          <w:bCs/>
          <w:sz w:val="20"/>
          <w:szCs w:val="20"/>
        </w:rPr>
      </w:pPr>
    </w:p>
    <w:p w14:paraId="6612F594" w14:textId="77777777" w:rsidR="000F1AB3" w:rsidRDefault="000F1AB3" w:rsidP="000F1AB3">
      <w:pPr>
        <w:rPr>
          <w:rFonts w:ascii="Times New Roman" w:eastAsia="Times New Roman" w:hAnsi="Times New Roman" w:cs="Times New Roman"/>
          <w:b/>
          <w:bCs/>
          <w:sz w:val="20"/>
          <w:szCs w:val="20"/>
        </w:rPr>
      </w:pPr>
    </w:p>
    <w:p w14:paraId="006409F5" w14:textId="77777777" w:rsidR="000F1AB3" w:rsidRDefault="000F1AB3" w:rsidP="000F1AB3">
      <w:pPr>
        <w:rPr>
          <w:rFonts w:ascii="Times New Roman" w:eastAsia="Times New Roman" w:hAnsi="Times New Roman" w:cs="Times New Roman"/>
          <w:b/>
          <w:bCs/>
          <w:sz w:val="20"/>
          <w:szCs w:val="20"/>
        </w:rPr>
      </w:pPr>
    </w:p>
    <w:p w14:paraId="18DEB1A8" w14:textId="77777777" w:rsidR="000F1AB3" w:rsidRDefault="000F1AB3" w:rsidP="000F1AB3">
      <w:pPr>
        <w:rPr>
          <w:rFonts w:ascii="Times New Roman" w:eastAsia="Times New Roman" w:hAnsi="Times New Roman" w:cs="Times New Roman"/>
          <w:b/>
          <w:bCs/>
          <w:sz w:val="20"/>
          <w:szCs w:val="20"/>
        </w:rPr>
      </w:pPr>
    </w:p>
    <w:p w14:paraId="32522F9C" w14:textId="77777777" w:rsidR="000F1AB3" w:rsidRDefault="000F1AB3" w:rsidP="000F1AB3">
      <w:pPr>
        <w:rPr>
          <w:rFonts w:ascii="Times New Roman" w:eastAsia="Times New Roman" w:hAnsi="Times New Roman" w:cs="Times New Roman"/>
          <w:b/>
          <w:bCs/>
          <w:sz w:val="20"/>
          <w:szCs w:val="20"/>
        </w:rPr>
      </w:pPr>
    </w:p>
    <w:p w14:paraId="15F930A6" w14:textId="77777777" w:rsidR="000F1AB3" w:rsidRDefault="000F1AB3" w:rsidP="000F1AB3">
      <w:pPr>
        <w:rPr>
          <w:rFonts w:ascii="Times New Roman" w:eastAsia="Times New Roman" w:hAnsi="Times New Roman" w:cs="Times New Roman"/>
          <w:b/>
          <w:bCs/>
          <w:sz w:val="20"/>
          <w:szCs w:val="20"/>
        </w:rPr>
      </w:pPr>
    </w:p>
    <w:p w14:paraId="13CC061B" w14:textId="77777777" w:rsidR="000F1AB3" w:rsidRDefault="000F1AB3" w:rsidP="000F1AB3">
      <w:pPr>
        <w:rPr>
          <w:rFonts w:ascii="Times New Roman" w:eastAsia="Times New Roman" w:hAnsi="Times New Roman" w:cs="Times New Roman"/>
          <w:b/>
          <w:bCs/>
          <w:sz w:val="20"/>
          <w:szCs w:val="20"/>
        </w:rPr>
      </w:pPr>
    </w:p>
    <w:p w14:paraId="1512FD52" w14:textId="77777777" w:rsidR="000F1AB3" w:rsidRDefault="000F1AB3" w:rsidP="000F1AB3">
      <w:pPr>
        <w:rPr>
          <w:rFonts w:ascii="Times New Roman" w:eastAsia="Times New Roman" w:hAnsi="Times New Roman" w:cs="Times New Roman"/>
          <w:b/>
          <w:bCs/>
          <w:sz w:val="20"/>
          <w:szCs w:val="20"/>
        </w:rPr>
      </w:pPr>
    </w:p>
    <w:p w14:paraId="148CFF85" w14:textId="77777777" w:rsidR="000F1AB3" w:rsidRDefault="000F1AB3" w:rsidP="000F1AB3">
      <w:pPr>
        <w:rPr>
          <w:rFonts w:ascii="Times New Roman" w:eastAsia="Times New Roman" w:hAnsi="Times New Roman" w:cs="Times New Roman"/>
          <w:b/>
          <w:bCs/>
          <w:sz w:val="20"/>
          <w:szCs w:val="20"/>
        </w:rPr>
      </w:pPr>
      <w:r w:rsidRPr="0057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3344CC" w14:textId="77777777" w:rsidR="000F1AB3" w:rsidRDefault="000F1AB3" w:rsidP="000F1AB3">
      <w:pPr>
        <w:rPr>
          <w:rFonts w:ascii="Times New Roman" w:eastAsia="Times New Roman" w:hAnsi="Times New Roman" w:cs="Times New Roman"/>
          <w:b/>
          <w:bCs/>
          <w:sz w:val="20"/>
          <w:szCs w:val="20"/>
        </w:rPr>
      </w:pPr>
      <w:r w:rsidRPr="0057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bCs/>
          <w:sz w:val="20"/>
          <w:szCs w:val="20"/>
        </w:rPr>
        <w:tab/>
      </w:r>
    </w:p>
    <w:p w14:paraId="49E2F16B" w14:textId="77777777" w:rsidR="000F1AB3" w:rsidRDefault="000F1AB3" w:rsidP="000F1AB3">
      <w:pPr>
        <w:tabs>
          <w:tab w:val="left" w:pos="1860"/>
        </w:tabs>
        <w:rPr>
          <w:rFonts w:ascii="Times New Roman" w:eastAsia="Times New Roman" w:hAnsi="Times New Roman" w:cs="Times New Roman"/>
          <w:b/>
          <w:bCs/>
          <w:sz w:val="20"/>
          <w:szCs w:val="20"/>
        </w:rPr>
      </w:pPr>
    </w:p>
    <w:p w14:paraId="22546F44" w14:textId="77777777" w:rsidR="000F1AB3" w:rsidRDefault="000F1AB3" w:rsidP="000F1AB3">
      <w:pPr>
        <w:tabs>
          <w:tab w:val="left" w:pos="1860"/>
        </w:tabs>
        <w:rPr>
          <w:rFonts w:ascii="Times New Roman" w:eastAsia="Times New Roman" w:hAnsi="Times New Roman" w:cs="Times New Roman"/>
          <w:b/>
          <w:bCs/>
          <w:sz w:val="20"/>
          <w:szCs w:val="20"/>
        </w:rPr>
      </w:pPr>
    </w:p>
    <w:p w14:paraId="1C3D39F4" w14:textId="77777777" w:rsidR="000F1AB3" w:rsidRPr="000E6D5B" w:rsidRDefault="000F1AB3" w:rsidP="000F1AB3">
      <w:pPr>
        <w:tabs>
          <w:tab w:val="left" w:pos="1860"/>
        </w:tabs>
        <w:rPr>
          <w:rFonts w:ascii="Comic Sans MS" w:eastAsia="Times New Roman" w:hAnsi="Comic Sans MS" w:cs="Times New Roman"/>
          <w:b/>
          <w:bCs/>
          <w:sz w:val="72"/>
          <w:szCs w:val="72"/>
        </w:rPr>
      </w:pPr>
      <w:r w:rsidRPr="00F724A8">
        <w:rPr>
          <w:rFonts w:ascii="Times New Roman" w:eastAsia="Times New Roman" w:hAnsi="Times New Roman" w:cs="Times New Roman"/>
          <w:noProof/>
          <w:sz w:val="20"/>
          <w:szCs w:val="20"/>
          <w:lang w:val="en-AU" w:eastAsia="en-AU"/>
        </w:rPr>
        <mc:AlternateContent>
          <mc:Choice Requires="wps">
            <w:drawing>
              <wp:anchor distT="0" distB="0" distL="114300" distR="114300" simplePos="0" relativeHeight="251673600" behindDoc="0" locked="0" layoutInCell="1" allowOverlap="1" wp14:anchorId="30F359CF" wp14:editId="02C936BD">
                <wp:simplePos x="0" y="0"/>
                <wp:positionH relativeFrom="column">
                  <wp:posOffset>34290</wp:posOffset>
                </wp:positionH>
                <wp:positionV relativeFrom="paragraph">
                  <wp:posOffset>21590</wp:posOffset>
                </wp:positionV>
                <wp:extent cx="6240780" cy="1020445"/>
                <wp:effectExtent l="0" t="0" r="26670" b="2730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020445"/>
                        </a:xfrm>
                        <a:prstGeom prst="rect">
                          <a:avLst/>
                        </a:prstGeom>
                        <a:solidFill>
                          <a:srgbClr val="FFC000"/>
                        </a:solidFill>
                        <a:ln w="9525">
                          <a:solidFill>
                            <a:srgbClr val="000000"/>
                          </a:solidFill>
                          <a:miter lim="800000"/>
                          <a:headEnd/>
                          <a:tailEnd/>
                        </a:ln>
                      </wps:spPr>
                      <wps:txbx>
                        <w:txbxContent>
                          <w:p w14:paraId="33B25A06" w14:textId="77777777" w:rsidR="000F1AB3" w:rsidRPr="00F724A8" w:rsidRDefault="000F1AB3" w:rsidP="000F1AB3">
                            <w:pPr>
                              <w:jc w:val="center"/>
                              <w:rPr>
                                <w:rFonts w:ascii="Bradley Hand ITC" w:hAnsi="Bradley Hand ITC"/>
                                <w:b/>
                                <w:sz w:val="96"/>
                                <w:szCs w:val="96"/>
                              </w:rPr>
                            </w:pPr>
                            <w:r w:rsidRPr="00F724A8">
                              <w:rPr>
                                <w:rFonts w:ascii="Bradley Hand ITC" w:hAnsi="Bradley Hand ITC"/>
                                <w:b/>
                                <w:noProof/>
                                <w:sz w:val="96"/>
                                <w:szCs w:val="96"/>
                                <w:lang w:val="en-AU" w:eastAsia="en-AU"/>
                              </w:rPr>
                              <w:t>Information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59CF" id="_x0000_s1028" type="#_x0000_t202" style="position:absolute;margin-left:2.7pt;margin-top:1.7pt;width:491.4pt;height:8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" fillcolor="#ffc000">
                <v:textbox>
                  <w:txbxContent>
                    <w:p w14:paraId="33B25A06" w14:textId="77777777" w:rsidR="000F1AB3" w:rsidRPr="00F724A8" w:rsidRDefault="000F1AB3" w:rsidP="000F1AB3">
                      <w:pPr>
                        <w:jc w:val="center"/>
                        <w:rPr>
                          <w:rFonts w:ascii="Bradley Hand ITC" w:hAnsi="Bradley Hand ITC"/>
                          <w:b/>
                          <w:sz w:val="96"/>
                          <w:szCs w:val="96"/>
                        </w:rPr>
                      </w:pPr>
                      <w:r w:rsidRPr="00F724A8">
                        <w:rPr>
                          <w:rFonts w:ascii="Bradley Hand ITC" w:hAnsi="Bradley Hand ITC"/>
                          <w:b/>
                          <w:noProof/>
                          <w:sz w:val="96"/>
                          <w:szCs w:val="96"/>
                          <w:lang w:val="en-AU" w:eastAsia="en-AU"/>
                        </w:rPr>
                        <w:t>Information Booklet</w:t>
                      </w:r>
                    </w:p>
                  </w:txbxContent>
                </v:textbox>
              </v:shape>
            </w:pict>
          </mc:Fallback>
        </mc:AlternateContent>
      </w:r>
      <w:r>
        <w:rPr>
          <w:rFonts w:ascii="Times New Roman" w:eastAsia="Times New Roman" w:hAnsi="Times New Roman" w:cs="Times New Roman"/>
          <w:b/>
          <w:bCs/>
          <w:sz w:val="20"/>
          <w:szCs w:val="20"/>
        </w:rPr>
        <w:tab/>
      </w:r>
    </w:p>
    <w:p w14:paraId="73E50C98" w14:textId="77777777" w:rsidR="000F1AB3" w:rsidRDefault="000F1AB3" w:rsidP="000F1AB3">
      <w:pPr>
        <w:tabs>
          <w:tab w:val="left" w:pos="378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p>
    <w:p w14:paraId="352123F2" w14:textId="77777777" w:rsidR="000F1AB3" w:rsidRDefault="000F1AB3" w:rsidP="000F1AB3">
      <w:pPr>
        <w:rPr>
          <w:rFonts w:ascii="Times New Roman" w:eastAsia="Times New Roman" w:hAnsi="Times New Roman" w:cs="Times New Roman"/>
          <w:b/>
          <w:bCs/>
          <w:sz w:val="20"/>
          <w:szCs w:val="20"/>
        </w:rPr>
      </w:pPr>
    </w:p>
    <w:p w14:paraId="536CD726" w14:textId="77777777" w:rsidR="000F1AB3" w:rsidRDefault="000F1AB3" w:rsidP="000F1AB3">
      <w:pPr>
        <w:rPr>
          <w:rFonts w:ascii="Times New Roman" w:eastAsia="Times New Roman" w:hAnsi="Times New Roman" w:cs="Times New Roman"/>
          <w:b/>
          <w:bCs/>
          <w:sz w:val="20"/>
          <w:szCs w:val="20"/>
        </w:rPr>
      </w:pPr>
    </w:p>
    <w:p w14:paraId="1186BDA6" w14:textId="77777777" w:rsidR="000F1AB3" w:rsidRDefault="000F1AB3" w:rsidP="000F1AB3">
      <w:pPr>
        <w:rPr>
          <w:rFonts w:ascii="Times New Roman" w:eastAsia="Times New Roman" w:hAnsi="Times New Roman" w:cs="Times New Roman"/>
          <w:b/>
          <w:bCs/>
          <w:sz w:val="20"/>
          <w:szCs w:val="20"/>
        </w:rPr>
      </w:pPr>
    </w:p>
    <w:p w14:paraId="792651E8" w14:textId="77777777" w:rsidR="000F1AB3" w:rsidRDefault="000F1AB3" w:rsidP="000F1AB3">
      <w:pPr>
        <w:rPr>
          <w:rFonts w:ascii="Times New Roman" w:eastAsia="Times New Roman" w:hAnsi="Times New Roman" w:cs="Times New Roman"/>
          <w:b/>
          <w:bCs/>
          <w:sz w:val="20"/>
          <w:szCs w:val="20"/>
        </w:rPr>
      </w:pPr>
    </w:p>
    <w:p w14:paraId="4E2131DC" w14:textId="77777777" w:rsidR="000F1AB3" w:rsidRDefault="000F1AB3" w:rsidP="000F1AB3">
      <w:pPr>
        <w:ind w:left="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6A829312" w14:textId="77777777" w:rsidR="000F1AB3" w:rsidRDefault="000F1AB3" w:rsidP="000F1AB3">
      <w:pPr>
        <w:ind w:left="720"/>
        <w:rPr>
          <w:rFonts w:ascii="Times New Roman" w:eastAsia="Times New Roman" w:hAnsi="Times New Roman" w:cs="Times New Roman"/>
          <w:b/>
          <w:bCs/>
          <w:sz w:val="20"/>
          <w:szCs w:val="20"/>
        </w:rPr>
      </w:pPr>
    </w:p>
    <w:p w14:paraId="2E5104B0" w14:textId="77777777" w:rsidR="000F1AB3" w:rsidRDefault="000F1AB3" w:rsidP="000F1AB3">
      <w:pPr>
        <w:ind w:left="720"/>
        <w:rPr>
          <w:rFonts w:ascii="Times New Roman" w:eastAsia="Times New Roman" w:hAnsi="Times New Roman" w:cs="Times New Roman"/>
          <w:b/>
          <w:bCs/>
          <w:sz w:val="20"/>
          <w:szCs w:val="20"/>
        </w:rPr>
      </w:pPr>
    </w:p>
    <w:p w14:paraId="752DA408" w14:textId="77777777" w:rsidR="000F1AB3" w:rsidRPr="00E91A21" w:rsidRDefault="000F1AB3" w:rsidP="000F1AB3">
      <w:pPr>
        <w:rPr>
          <w:rFonts w:ascii="Times New Roman" w:eastAsia="Times New Roman" w:hAnsi="Times New Roman" w:cs="Times New Roman"/>
          <w:b/>
          <w:bCs/>
          <w:sz w:val="32"/>
          <w:szCs w:val="32"/>
          <w:u w:val="single"/>
        </w:rPr>
      </w:pPr>
      <w:r w:rsidRPr="00E91A21">
        <w:rPr>
          <w:rFonts w:ascii="Times New Roman" w:eastAsia="Times New Roman" w:hAnsi="Times New Roman" w:cs="Times New Roman"/>
          <w:b/>
          <w:bCs/>
          <w:sz w:val="32"/>
          <w:szCs w:val="32"/>
          <w:u w:val="single"/>
        </w:rPr>
        <w:t>Notes page</w:t>
      </w:r>
      <w:r>
        <w:rPr>
          <w:rFonts w:ascii="Times New Roman" w:eastAsia="Times New Roman" w:hAnsi="Times New Roman" w:cs="Times New Roman"/>
          <w:b/>
          <w:bCs/>
          <w:sz w:val="32"/>
          <w:szCs w:val="32"/>
          <w:u w:val="single"/>
        </w:rPr>
        <w:t>:</w:t>
      </w:r>
    </w:p>
    <w:p w14:paraId="72FACDC6" w14:textId="77777777" w:rsidR="000F1AB3" w:rsidRDefault="000F1AB3" w:rsidP="000F1AB3">
      <w:pPr>
        <w:rPr>
          <w:rFonts w:ascii="Times New Roman" w:eastAsia="Times New Roman" w:hAnsi="Times New Roman" w:cs="Times New Roman"/>
          <w:b/>
          <w:bCs/>
          <w:sz w:val="20"/>
          <w:szCs w:val="20"/>
        </w:rPr>
      </w:pPr>
    </w:p>
    <w:p w14:paraId="1AB52356" w14:textId="77777777" w:rsidR="000F1AB3" w:rsidRDefault="000F1AB3" w:rsidP="000F1AB3">
      <w:pPr>
        <w:rPr>
          <w:rFonts w:ascii="Times New Roman" w:eastAsia="Times New Roman" w:hAnsi="Times New Roman" w:cs="Times New Roman"/>
          <w:b/>
          <w:bCs/>
          <w:sz w:val="20"/>
          <w:szCs w:val="20"/>
        </w:rPr>
      </w:pPr>
    </w:p>
    <w:p w14:paraId="32195E34" w14:textId="77777777" w:rsidR="000F1AB3" w:rsidRDefault="000F1AB3" w:rsidP="000F1AB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123FC111" w14:textId="77777777" w:rsidR="000F1AB3" w:rsidRDefault="000F1AB3" w:rsidP="000F1AB3">
      <w:pPr>
        <w:rPr>
          <w:rFonts w:ascii="Times New Roman" w:eastAsia="Times New Roman" w:hAnsi="Times New Roman" w:cs="Times New Roman"/>
          <w:b/>
          <w:bCs/>
          <w:sz w:val="20"/>
          <w:szCs w:val="20"/>
        </w:rPr>
      </w:pPr>
    </w:p>
    <w:p w14:paraId="32DE6A4A" w14:textId="77777777" w:rsidR="000F1AB3" w:rsidRDefault="000F1AB3" w:rsidP="000F1AB3">
      <w:pPr>
        <w:rPr>
          <w:rFonts w:ascii="Times New Roman" w:eastAsia="Times New Roman" w:hAnsi="Times New Roman" w:cs="Times New Roman"/>
          <w:b/>
          <w:bCs/>
          <w:sz w:val="20"/>
          <w:szCs w:val="20"/>
        </w:rPr>
      </w:pPr>
    </w:p>
    <w:p w14:paraId="19A06CCE" w14:textId="77777777" w:rsidR="000F1AB3" w:rsidRDefault="000F1AB3" w:rsidP="000F1AB3">
      <w:pPr>
        <w:rPr>
          <w:rFonts w:ascii="Times New Roman" w:eastAsia="Times New Roman" w:hAnsi="Times New Roman" w:cs="Times New Roman"/>
          <w:b/>
          <w:bCs/>
          <w:sz w:val="20"/>
          <w:szCs w:val="20"/>
        </w:rPr>
      </w:pPr>
    </w:p>
    <w:p w14:paraId="3A7ADF19" w14:textId="77777777" w:rsidR="000F1AB3" w:rsidRDefault="000F1AB3" w:rsidP="000F1AB3">
      <w:pPr>
        <w:rPr>
          <w:rFonts w:ascii="Times New Roman" w:eastAsia="Times New Roman" w:hAnsi="Times New Roman" w:cs="Times New Roman"/>
          <w:b/>
          <w:bCs/>
          <w:sz w:val="20"/>
          <w:szCs w:val="20"/>
        </w:rPr>
      </w:pPr>
    </w:p>
    <w:p w14:paraId="16CD87C5" w14:textId="77777777" w:rsidR="000F1AB3" w:rsidRDefault="000F1AB3" w:rsidP="000F1AB3">
      <w:pPr>
        <w:rPr>
          <w:rFonts w:ascii="Times New Roman" w:eastAsia="Times New Roman" w:hAnsi="Times New Roman" w:cs="Times New Roman"/>
          <w:b/>
          <w:bCs/>
          <w:sz w:val="20"/>
          <w:szCs w:val="20"/>
        </w:rPr>
      </w:pPr>
    </w:p>
    <w:p w14:paraId="65DE4131" w14:textId="77777777" w:rsidR="000F1AB3" w:rsidRDefault="000F1AB3" w:rsidP="000F1AB3">
      <w:pPr>
        <w:rPr>
          <w:rFonts w:ascii="Times New Roman" w:eastAsia="Times New Roman" w:hAnsi="Times New Roman" w:cs="Times New Roman"/>
          <w:b/>
          <w:bCs/>
          <w:sz w:val="20"/>
          <w:szCs w:val="20"/>
        </w:rPr>
      </w:pPr>
    </w:p>
    <w:p w14:paraId="1A77F096" w14:textId="77777777" w:rsidR="000F1AB3" w:rsidRDefault="000F1AB3" w:rsidP="000F1AB3">
      <w:pPr>
        <w:rPr>
          <w:rFonts w:ascii="Times New Roman" w:eastAsia="Times New Roman" w:hAnsi="Times New Roman" w:cs="Times New Roman"/>
          <w:b/>
          <w:bCs/>
          <w:sz w:val="20"/>
          <w:szCs w:val="20"/>
        </w:rPr>
      </w:pPr>
    </w:p>
    <w:p w14:paraId="065560AB" w14:textId="77777777" w:rsidR="000F1AB3" w:rsidRDefault="000F1AB3" w:rsidP="000F1AB3">
      <w:pPr>
        <w:rPr>
          <w:rFonts w:ascii="Times New Roman" w:eastAsia="Times New Roman" w:hAnsi="Times New Roman" w:cs="Times New Roman"/>
          <w:b/>
          <w:bCs/>
          <w:sz w:val="20"/>
          <w:szCs w:val="20"/>
        </w:rPr>
      </w:pPr>
    </w:p>
    <w:p w14:paraId="146A401D" w14:textId="77777777" w:rsidR="000F1AB3" w:rsidRDefault="000F1AB3" w:rsidP="000F1AB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4B2A50A8" w14:textId="77777777" w:rsidR="000F1AB3" w:rsidRDefault="000F1AB3" w:rsidP="000F1AB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316518BF" w14:textId="77777777" w:rsidR="000F1AB3" w:rsidRDefault="000F1AB3" w:rsidP="000F1AB3">
      <w:pPr>
        <w:rPr>
          <w:rFonts w:ascii="Times New Roman" w:eastAsia="Times New Roman" w:hAnsi="Times New Roman" w:cs="Times New Roman"/>
          <w:b/>
          <w:bCs/>
          <w:sz w:val="20"/>
          <w:szCs w:val="20"/>
        </w:rPr>
      </w:pPr>
    </w:p>
    <w:p w14:paraId="0E731774" w14:textId="77777777" w:rsidR="000F1AB3" w:rsidRDefault="000F1AB3" w:rsidP="000F1AB3">
      <w:pPr>
        <w:rPr>
          <w:rFonts w:ascii="Times New Roman" w:eastAsia="Times New Roman" w:hAnsi="Times New Roman" w:cs="Times New Roman"/>
          <w:b/>
          <w:bCs/>
          <w:sz w:val="20"/>
          <w:szCs w:val="20"/>
        </w:rPr>
      </w:pPr>
    </w:p>
    <w:p w14:paraId="70577C3A" w14:textId="77777777" w:rsidR="000F1AB3" w:rsidRDefault="000F1AB3" w:rsidP="000F1AB3">
      <w:pPr>
        <w:rPr>
          <w:rFonts w:ascii="Times New Roman" w:eastAsia="Times New Roman" w:hAnsi="Times New Roman" w:cs="Times New Roman"/>
          <w:b/>
          <w:bCs/>
          <w:sz w:val="20"/>
          <w:szCs w:val="20"/>
        </w:rPr>
      </w:pPr>
    </w:p>
    <w:p w14:paraId="6745BB06" w14:textId="77777777" w:rsidR="000F1AB3" w:rsidRDefault="000F1AB3" w:rsidP="000F1AB3">
      <w:pPr>
        <w:rPr>
          <w:rFonts w:ascii="Times New Roman" w:eastAsia="Times New Roman" w:hAnsi="Times New Roman" w:cs="Times New Roman"/>
          <w:b/>
          <w:bCs/>
          <w:sz w:val="20"/>
          <w:szCs w:val="20"/>
        </w:rPr>
      </w:pPr>
    </w:p>
    <w:p w14:paraId="7924BC0E" w14:textId="77777777" w:rsidR="000F1AB3" w:rsidRDefault="000F1AB3" w:rsidP="000F1AB3">
      <w:pPr>
        <w:rPr>
          <w:rFonts w:ascii="Times New Roman" w:eastAsia="Times New Roman" w:hAnsi="Times New Roman" w:cs="Times New Roman"/>
          <w:b/>
          <w:bCs/>
          <w:sz w:val="20"/>
          <w:szCs w:val="20"/>
        </w:rPr>
      </w:pPr>
    </w:p>
    <w:p w14:paraId="114F4DFD" w14:textId="77777777" w:rsidR="000F1AB3" w:rsidRDefault="000F1AB3" w:rsidP="000F1AB3">
      <w:pPr>
        <w:rPr>
          <w:rFonts w:ascii="Times New Roman" w:eastAsia="Times New Roman" w:hAnsi="Times New Roman" w:cs="Times New Roman"/>
          <w:b/>
          <w:bCs/>
          <w:sz w:val="20"/>
          <w:szCs w:val="20"/>
        </w:rPr>
      </w:pPr>
    </w:p>
    <w:p w14:paraId="2A6FA1C7" w14:textId="77777777" w:rsidR="000F1AB3" w:rsidRDefault="000F1AB3" w:rsidP="000F1AB3">
      <w:pPr>
        <w:rPr>
          <w:rFonts w:ascii="Times New Roman" w:eastAsia="Times New Roman" w:hAnsi="Times New Roman" w:cs="Times New Roman"/>
          <w:b/>
          <w:bCs/>
          <w:sz w:val="20"/>
          <w:szCs w:val="20"/>
        </w:rPr>
      </w:pPr>
    </w:p>
    <w:p w14:paraId="179E11FB" w14:textId="77777777" w:rsidR="000F1AB3" w:rsidRDefault="000F1AB3" w:rsidP="000F1AB3">
      <w:pPr>
        <w:rPr>
          <w:rFonts w:ascii="Times New Roman" w:eastAsia="Times New Roman" w:hAnsi="Times New Roman" w:cs="Times New Roman"/>
          <w:b/>
          <w:bCs/>
          <w:sz w:val="20"/>
          <w:szCs w:val="20"/>
        </w:rPr>
      </w:pPr>
    </w:p>
    <w:p w14:paraId="262496FD" w14:textId="77777777" w:rsidR="000F1AB3" w:rsidRDefault="000F1AB3" w:rsidP="000F1AB3">
      <w:pPr>
        <w:rPr>
          <w:rFonts w:ascii="Times New Roman" w:eastAsia="Times New Roman" w:hAnsi="Times New Roman" w:cs="Times New Roman"/>
          <w:b/>
          <w:bCs/>
          <w:sz w:val="20"/>
          <w:szCs w:val="20"/>
        </w:rPr>
      </w:pPr>
    </w:p>
    <w:p w14:paraId="64C1225A" w14:textId="77777777" w:rsidR="000F1AB3" w:rsidRDefault="000F1AB3" w:rsidP="000F1AB3">
      <w:pPr>
        <w:rPr>
          <w:rFonts w:ascii="Times New Roman" w:eastAsia="Times New Roman" w:hAnsi="Times New Roman" w:cs="Times New Roman"/>
          <w:b/>
          <w:bCs/>
          <w:sz w:val="20"/>
          <w:szCs w:val="20"/>
        </w:rPr>
      </w:pPr>
    </w:p>
    <w:p w14:paraId="604FCA9C" w14:textId="77777777" w:rsidR="000F1AB3" w:rsidRDefault="000F1AB3" w:rsidP="000F1AB3">
      <w:pPr>
        <w:rPr>
          <w:rFonts w:ascii="Times New Roman" w:eastAsia="Times New Roman" w:hAnsi="Times New Roman" w:cs="Times New Roman"/>
          <w:b/>
          <w:bCs/>
          <w:sz w:val="20"/>
          <w:szCs w:val="20"/>
        </w:rPr>
      </w:pPr>
    </w:p>
    <w:p w14:paraId="701C9C6F" w14:textId="77777777" w:rsidR="000F1AB3" w:rsidRDefault="000F1AB3" w:rsidP="000F1AB3">
      <w:pPr>
        <w:rPr>
          <w:rFonts w:ascii="Times New Roman" w:eastAsia="Times New Roman" w:hAnsi="Times New Roman" w:cs="Times New Roman"/>
          <w:b/>
          <w:bCs/>
          <w:sz w:val="20"/>
          <w:szCs w:val="20"/>
        </w:rPr>
      </w:pPr>
    </w:p>
    <w:p w14:paraId="14AA3F65" w14:textId="77777777" w:rsidR="000F1AB3" w:rsidRDefault="000F1AB3" w:rsidP="000F1AB3">
      <w:pPr>
        <w:rPr>
          <w:rFonts w:ascii="Times New Roman" w:eastAsia="Times New Roman" w:hAnsi="Times New Roman" w:cs="Times New Roman"/>
          <w:b/>
          <w:bCs/>
          <w:sz w:val="20"/>
          <w:szCs w:val="20"/>
        </w:rPr>
      </w:pPr>
    </w:p>
    <w:p w14:paraId="624EBCE9" w14:textId="77777777" w:rsidR="000F1AB3" w:rsidRDefault="000F1AB3" w:rsidP="000F1AB3">
      <w:pPr>
        <w:rPr>
          <w:rFonts w:ascii="Times New Roman" w:eastAsia="Times New Roman" w:hAnsi="Times New Roman" w:cs="Times New Roman"/>
          <w:b/>
          <w:bCs/>
          <w:sz w:val="20"/>
          <w:szCs w:val="20"/>
        </w:rPr>
      </w:pPr>
    </w:p>
    <w:p w14:paraId="01B231D5" w14:textId="77777777" w:rsidR="000F1AB3" w:rsidRDefault="000F1AB3" w:rsidP="000F1AB3">
      <w:pPr>
        <w:rPr>
          <w:rFonts w:ascii="Times New Roman" w:eastAsia="Times New Roman" w:hAnsi="Times New Roman" w:cs="Times New Roman"/>
          <w:b/>
          <w:bCs/>
          <w:sz w:val="20"/>
          <w:szCs w:val="20"/>
        </w:rPr>
      </w:pPr>
    </w:p>
    <w:p w14:paraId="2C2E5D2C" w14:textId="77777777" w:rsidR="000F1AB3" w:rsidRDefault="000F1AB3" w:rsidP="000F1AB3">
      <w:pPr>
        <w:rPr>
          <w:rFonts w:ascii="Times New Roman" w:eastAsia="Times New Roman" w:hAnsi="Times New Roman" w:cs="Times New Roman"/>
          <w:b/>
          <w:bCs/>
          <w:sz w:val="20"/>
          <w:szCs w:val="20"/>
        </w:rPr>
      </w:pPr>
    </w:p>
    <w:p w14:paraId="09B91B96" w14:textId="77777777" w:rsidR="000F1AB3" w:rsidRDefault="000F1AB3" w:rsidP="000F1AB3">
      <w:pPr>
        <w:rPr>
          <w:rFonts w:ascii="Times New Roman" w:eastAsia="Times New Roman" w:hAnsi="Times New Roman" w:cs="Times New Roman"/>
          <w:b/>
          <w:bCs/>
          <w:sz w:val="20"/>
          <w:szCs w:val="20"/>
        </w:rPr>
      </w:pPr>
    </w:p>
    <w:p w14:paraId="1D63EF42" w14:textId="77777777" w:rsidR="000F1AB3" w:rsidRDefault="000F1AB3" w:rsidP="000F1AB3">
      <w:pPr>
        <w:rPr>
          <w:rFonts w:ascii="Times New Roman" w:eastAsia="Times New Roman" w:hAnsi="Times New Roman" w:cs="Times New Roman"/>
          <w:b/>
          <w:bCs/>
          <w:sz w:val="20"/>
          <w:szCs w:val="20"/>
        </w:rPr>
      </w:pPr>
    </w:p>
    <w:p w14:paraId="1DDE7F6F" w14:textId="77777777" w:rsidR="000F1AB3" w:rsidRDefault="000F1AB3" w:rsidP="000F1AB3">
      <w:pPr>
        <w:rPr>
          <w:rFonts w:ascii="Times New Roman" w:eastAsia="Times New Roman" w:hAnsi="Times New Roman" w:cs="Times New Roman"/>
          <w:b/>
          <w:bCs/>
          <w:sz w:val="20"/>
          <w:szCs w:val="20"/>
        </w:rPr>
      </w:pPr>
    </w:p>
    <w:p w14:paraId="7BCB9199" w14:textId="77777777" w:rsidR="000F1AB3" w:rsidRDefault="000F1AB3" w:rsidP="000F1AB3">
      <w:pPr>
        <w:rPr>
          <w:rFonts w:ascii="Times New Roman" w:eastAsia="Times New Roman" w:hAnsi="Times New Roman" w:cs="Times New Roman"/>
          <w:b/>
          <w:bCs/>
          <w:sz w:val="20"/>
          <w:szCs w:val="20"/>
        </w:rPr>
      </w:pPr>
    </w:p>
    <w:p w14:paraId="4B9D9756" w14:textId="77777777" w:rsidR="000F1AB3" w:rsidRDefault="000F1AB3" w:rsidP="000F1AB3">
      <w:pPr>
        <w:rPr>
          <w:rFonts w:ascii="Times New Roman" w:eastAsia="Times New Roman" w:hAnsi="Times New Roman" w:cs="Times New Roman"/>
          <w:b/>
          <w:bCs/>
          <w:sz w:val="20"/>
          <w:szCs w:val="20"/>
        </w:rPr>
      </w:pPr>
    </w:p>
    <w:p w14:paraId="77C3A8B6" w14:textId="77777777" w:rsidR="000F1AB3" w:rsidRDefault="000F1AB3" w:rsidP="000F1AB3">
      <w:pPr>
        <w:rPr>
          <w:rFonts w:ascii="Times New Roman" w:eastAsia="Times New Roman" w:hAnsi="Times New Roman" w:cs="Times New Roman"/>
          <w:b/>
          <w:bCs/>
          <w:sz w:val="20"/>
          <w:szCs w:val="20"/>
        </w:rPr>
      </w:pPr>
    </w:p>
    <w:p w14:paraId="282C5298" w14:textId="77777777" w:rsidR="000F1AB3" w:rsidRDefault="000F1AB3" w:rsidP="000F1AB3">
      <w:pPr>
        <w:rPr>
          <w:rFonts w:ascii="Times New Roman" w:eastAsia="Times New Roman" w:hAnsi="Times New Roman" w:cs="Times New Roman"/>
          <w:b/>
          <w:bCs/>
          <w:sz w:val="20"/>
          <w:szCs w:val="20"/>
        </w:rPr>
      </w:pPr>
    </w:p>
    <w:p w14:paraId="47694A17" w14:textId="77777777" w:rsidR="000F1AB3" w:rsidRDefault="000F1AB3" w:rsidP="000F1AB3">
      <w:pPr>
        <w:rPr>
          <w:rFonts w:ascii="Times New Roman" w:eastAsia="Times New Roman" w:hAnsi="Times New Roman" w:cs="Times New Roman"/>
          <w:b/>
          <w:bCs/>
          <w:sz w:val="20"/>
          <w:szCs w:val="20"/>
        </w:rPr>
      </w:pPr>
    </w:p>
    <w:p w14:paraId="2D4C2907" w14:textId="77777777" w:rsidR="000F1AB3" w:rsidRDefault="000F1AB3" w:rsidP="000F1AB3">
      <w:pPr>
        <w:rPr>
          <w:rFonts w:ascii="Times New Roman" w:eastAsia="Times New Roman" w:hAnsi="Times New Roman" w:cs="Times New Roman"/>
          <w:b/>
          <w:bCs/>
          <w:sz w:val="20"/>
          <w:szCs w:val="20"/>
        </w:rPr>
      </w:pPr>
    </w:p>
    <w:p w14:paraId="5DCEAEC2" w14:textId="77777777" w:rsidR="000F1AB3" w:rsidRDefault="000F1AB3" w:rsidP="000F1AB3">
      <w:pPr>
        <w:rPr>
          <w:rFonts w:ascii="Times New Roman" w:eastAsia="Times New Roman" w:hAnsi="Times New Roman" w:cs="Times New Roman"/>
          <w:b/>
          <w:bCs/>
          <w:sz w:val="20"/>
          <w:szCs w:val="20"/>
        </w:rPr>
      </w:pPr>
    </w:p>
    <w:p w14:paraId="5D1331AD" w14:textId="77777777" w:rsidR="000F1AB3" w:rsidRDefault="000F1AB3" w:rsidP="000F1AB3">
      <w:pPr>
        <w:spacing w:before="11"/>
        <w:rPr>
          <w:rFonts w:ascii="Times New Roman" w:eastAsia="Times New Roman" w:hAnsi="Times New Roman" w:cs="Times New Roman"/>
          <w:b/>
          <w:bCs/>
          <w:sz w:val="24"/>
          <w:szCs w:val="24"/>
        </w:rPr>
      </w:pPr>
    </w:p>
    <w:p w14:paraId="44659496" w14:textId="77777777" w:rsidR="000F1AB3" w:rsidRDefault="000F1AB3" w:rsidP="000F1AB3">
      <w:pPr>
        <w:rPr>
          <w:rFonts w:ascii="Times New Roman" w:eastAsia="Times New Roman" w:hAnsi="Times New Roman" w:cs="Times New Roman"/>
          <w:sz w:val="72"/>
          <w:szCs w:val="72"/>
        </w:rPr>
        <w:sectPr w:rsidR="000F1AB3" w:rsidSect="000F1AB3">
          <w:pgSz w:w="11910" w:h="16840"/>
          <w:pgMar w:top="1060" w:right="1000" w:bottom="280" w:left="100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08021710" w14:textId="77777777" w:rsidR="000F1AB3" w:rsidRDefault="000F1AB3" w:rsidP="000F1AB3">
      <w:pPr>
        <w:pStyle w:val="Heading4"/>
        <w:tabs>
          <w:tab w:val="left" w:pos="8072"/>
        </w:tabs>
        <w:spacing w:before="10"/>
        <w:jc w:val="both"/>
        <w:rPr>
          <w:b w:val="0"/>
          <w:bCs w:val="0"/>
          <w:u w:val="none"/>
        </w:rPr>
      </w:pPr>
      <w:r>
        <w:rPr>
          <w:color w:val="344EA2"/>
          <w:u w:val="none"/>
        </w:rPr>
        <w:lastRenderedPageBreak/>
        <w:t>Core</w:t>
      </w:r>
      <w:r>
        <w:rPr>
          <w:color w:val="344EA2"/>
          <w:spacing w:val="-4"/>
          <w:u w:val="none"/>
        </w:rPr>
        <w:t xml:space="preserve"> </w:t>
      </w:r>
      <w:r>
        <w:rPr>
          <w:color w:val="344EA2"/>
          <w:spacing w:val="-1"/>
          <w:u w:val="none"/>
        </w:rPr>
        <w:t>rules for</w:t>
      </w:r>
      <w:r>
        <w:rPr>
          <w:color w:val="344EA2"/>
          <w:spacing w:val="-2"/>
          <w:u w:val="none"/>
        </w:rPr>
        <w:t xml:space="preserve"> </w:t>
      </w:r>
      <w:r>
        <w:rPr>
          <w:color w:val="344EA2"/>
          <w:u w:val="none"/>
        </w:rPr>
        <w:t>students</w:t>
      </w:r>
      <w:r>
        <w:rPr>
          <w:color w:val="344EA2"/>
          <w:spacing w:val="-3"/>
          <w:u w:val="none"/>
        </w:rPr>
        <w:t xml:space="preserve"> </w:t>
      </w:r>
      <w:r>
        <w:rPr>
          <w:color w:val="344EA2"/>
          <w:spacing w:val="-1"/>
          <w:u w:val="none"/>
        </w:rPr>
        <w:t>in</w:t>
      </w:r>
      <w:r>
        <w:rPr>
          <w:color w:val="344EA2"/>
          <w:spacing w:val="-2"/>
          <w:u w:val="none"/>
        </w:rPr>
        <w:t xml:space="preserve"> </w:t>
      </w:r>
      <w:r>
        <w:rPr>
          <w:color w:val="344EA2"/>
          <w:u w:val="none"/>
        </w:rPr>
        <w:t>NSW</w:t>
      </w:r>
      <w:r>
        <w:rPr>
          <w:color w:val="344EA2"/>
          <w:spacing w:val="-2"/>
          <w:u w:val="none"/>
        </w:rPr>
        <w:t xml:space="preserve"> </w:t>
      </w:r>
      <w:r>
        <w:rPr>
          <w:color w:val="344EA2"/>
          <w:u w:val="none"/>
        </w:rPr>
        <w:t>government</w:t>
      </w:r>
      <w:r>
        <w:rPr>
          <w:color w:val="344EA2"/>
          <w:spacing w:val="-4"/>
          <w:u w:val="none"/>
        </w:rPr>
        <w:t xml:space="preserve"> </w:t>
      </w:r>
      <w:r>
        <w:rPr>
          <w:color w:val="344EA2"/>
          <w:u w:val="none"/>
        </w:rPr>
        <w:t>schools</w:t>
      </w:r>
      <w:r>
        <w:rPr>
          <w:color w:val="344EA2"/>
          <w:u w:val="none"/>
        </w:rPr>
        <w:tab/>
      </w:r>
    </w:p>
    <w:p w14:paraId="533B68C0" w14:textId="77777777" w:rsidR="000F1AB3" w:rsidRDefault="000F1AB3" w:rsidP="000F1AB3">
      <w:pPr>
        <w:rPr>
          <w:rFonts w:ascii="Comic Sans MS" w:eastAsia="Comic Sans MS" w:hAnsi="Comic Sans MS" w:cs="Comic Sans MS"/>
          <w:b/>
          <w:bCs/>
          <w:sz w:val="20"/>
          <w:szCs w:val="20"/>
        </w:rPr>
      </w:pPr>
    </w:p>
    <w:p w14:paraId="292E6079" w14:textId="77777777" w:rsidR="000F1AB3" w:rsidRDefault="000F1AB3" w:rsidP="000F1AB3">
      <w:pPr>
        <w:ind w:left="110" w:right="109"/>
        <w:jc w:val="both"/>
        <w:rPr>
          <w:rFonts w:ascii="Comic Sans MS" w:eastAsia="Comic Sans MS" w:hAnsi="Comic Sans MS" w:cs="Comic Sans MS"/>
        </w:rPr>
      </w:pPr>
      <w:r>
        <w:rPr>
          <w:rFonts w:ascii="Comic Sans MS"/>
          <w:spacing w:val="-1"/>
        </w:rPr>
        <w:t>Students</w:t>
      </w:r>
      <w:r>
        <w:rPr>
          <w:rFonts w:ascii="Comic Sans MS"/>
          <w:spacing w:val="32"/>
        </w:rPr>
        <w:t xml:space="preserve"> </w:t>
      </w:r>
      <w:r>
        <w:rPr>
          <w:rFonts w:ascii="Comic Sans MS"/>
          <w:spacing w:val="-1"/>
        </w:rPr>
        <w:t>in</w:t>
      </w:r>
      <w:r>
        <w:rPr>
          <w:rFonts w:ascii="Comic Sans MS"/>
          <w:spacing w:val="34"/>
        </w:rPr>
        <w:t xml:space="preserve"> </w:t>
      </w:r>
      <w:r>
        <w:rPr>
          <w:rFonts w:ascii="Comic Sans MS"/>
        </w:rPr>
        <w:t>NSW</w:t>
      </w:r>
      <w:r>
        <w:rPr>
          <w:rFonts w:ascii="Comic Sans MS"/>
          <w:spacing w:val="32"/>
        </w:rPr>
        <w:t xml:space="preserve"> </w:t>
      </w:r>
      <w:r>
        <w:rPr>
          <w:rFonts w:ascii="Comic Sans MS"/>
          <w:spacing w:val="-1"/>
        </w:rPr>
        <w:t>government</w:t>
      </w:r>
      <w:r>
        <w:rPr>
          <w:rFonts w:ascii="Comic Sans MS"/>
          <w:spacing w:val="33"/>
        </w:rPr>
        <w:t xml:space="preserve"> </w:t>
      </w:r>
      <w:r>
        <w:rPr>
          <w:rFonts w:ascii="Comic Sans MS"/>
        </w:rPr>
        <w:t>schools</w:t>
      </w:r>
      <w:r>
        <w:rPr>
          <w:rFonts w:ascii="Comic Sans MS"/>
          <w:spacing w:val="32"/>
        </w:rPr>
        <w:t xml:space="preserve"> </w:t>
      </w:r>
      <w:r>
        <w:rPr>
          <w:rFonts w:ascii="Comic Sans MS"/>
        </w:rPr>
        <w:t>are</w:t>
      </w:r>
      <w:r>
        <w:rPr>
          <w:rFonts w:ascii="Comic Sans MS"/>
          <w:spacing w:val="32"/>
        </w:rPr>
        <w:t xml:space="preserve"> </w:t>
      </w:r>
      <w:r>
        <w:rPr>
          <w:rFonts w:ascii="Comic Sans MS"/>
        </w:rPr>
        <w:t>provided</w:t>
      </w:r>
      <w:r>
        <w:rPr>
          <w:rFonts w:ascii="Comic Sans MS"/>
          <w:spacing w:val="32"/>
        </w:rPr>
        <w:t xml:space="preserve"> </w:t>
      </w:r>
      <w:r>
        <w:rPr>
          <w:rFonts w:ascii="Comic Sans MS"/>
          <w:spacing w:val="-1"/>
        </w:rPr>
        <w:t>with</w:t>
      </w:r>
      <w:r>
        <w:rPr>
          <w:rFonts w:ascii="Comic Sans MS"/>
          <w:spacing w:val="34"/>
        </w:rPr>
        <w:t xml:space="preserve"> </w:t>
      </w:r>
      <w:r>
        <w:rPr>
          <w:rFonts w:ascii="Comic Sans MS"/>
        </w:rPr>
        <w:t>a</w:t>
      </w:r>
      <w:r>
        <w:rPr>
          <w:rFonts w:ascii="Comic Sans MS"/>
          <w:spacing w:val="32"/>
        </w:rPr>
        <w:t xml:space="preserve"> </w:t>
      </w:r>
      <w:r>
        <w:rPr>
          <w:rFonts w:ascii="Comic Sans MS"/>
        </w:rPr>
        <w:t>high</w:t>
      </w:r>
      <w:r>
        <w:rPr>
          <w:rFonts w:ascii="Comic Sans MS"/>
          <w:spacing w:val="32"/>
        </w:rPr>
        <w:t xml:space="preserve"> </w:t>
      </w:r>
      <w:r>
        <w:rPr>
          <w:rFonts w:ascii="Comic Sans MS"/>
          <w:spacing w:val="-1"/>
        </w:rPr>
        <w:t>quality</w:t>
      </w:r>
      <w:r>
        <w:rPr>
          <w:rFonts w:ascii="Comic Sans MS"/>
          <w:spacing w:val="34"/>
        </w:rPr>
        <w:t xml:space="preserve"> </w:t>
      </w:r>
      <w:r>
        <w:rPr>
          <w:rFonts w:ascii="Comic Sans MS"/>
          <w:spacing w:val="-1"/>
        </w:rPr>
        <w:t>education</w:t>
      </w:r>
      <w:r>
        <w:rPr>
          <w:rFonts w:ascii="Comic Sans MS"/>
          <w:spacing w:val="32"/>
        </w:rPr>
        <w:t xml:space="preserve"> </w:t>
      </w:r>
      <w:r>
        <w:rPr>
          <w:rFonts w:ascii="Comic Sans MS"/>
        </w:rPr>
        <w:t>so</w:t>
      </w:r>
      <w:r>
        <w:rPr>
          <w:rFonts w:ascii="Comic Sans MS"/>
          <w:spacing w:val="32"/>
        </w:rPr>
        <w:t xml:space="preserve"> </w:t>
      </w:r>
      <w:r>
        <w:rPr>
          <w:rFonts w:ascii="Comic Sans MS"/>
          <w:spacing w:val="-1"/>
        </w:rPr>
        <w:t>that</w:t>
      </w:r>
      <w:r>
        <w:rPr>
          <w:rFonts w:ascii="Comic Sans MS"/>
          <w:spacing w:val="57"/>
          <w:w w:val="99"/>
        </w:rPr>
        <w:t xml:space="preserve"> </w:t>
      </w:r>
      <w:r>
        <w:rPr>
          <w:rFonts w:ascii="Comic Sans MS"/>
          <w:spacing w:val="-1"/>
        </w:rPr>
        <w:t>they</w:t>
      </w:r>
      <w:r>
        <w:rPr>
          <w:rFonts w:ascii="Comic Sans MS"/>
          <w:spacing w:val="34"/>
        </w:rPr>
        <w:t xml:space="preserve"> </w:t>
      </w:r>
      <w:r>
        <w:rPr>
          <w:rFonts w:ascii="Comic Sans MS"/>
        </w:rPr>
        <w:t>may</w:t>
      </w:r>
      <w:r>
        <w:rPr>
          <w:rFonts w:ascii="Comic Sans MS"/>
          <w:spacing w:val="36"/>
        </w:rPr>
        <w:t xml:space="preserve"> </w:t>
      </w:r>
      <w:r>
        <w:rPr>
          <w:rFonts w:ascii="Comic Sans MS"/>
          <w:spacing w:val="-1"/>
        </w:rPr>
        <w:t>learn</w:t>
      </w:r>
      <w:r>
        <w:rPr>
          <w:rFonts w:ascii="Comic Sans MS"/>
          <w:spacing w:val="35"/>
        </w:rPr>
        <w:t xml:space="preserve"> </w:t>
      </w:r>
      <w:r>
        <w:rPr>
          <w:rFonts w:ascii="Comic Sans MS"/>
          <w:spacing w:val="-1"/>
        </w:rPr>
        <w:t>to</w:t>
      </w:r>
      <w:r>
        <w:rPr>
          <w:rFonts w:ascii="Comic Sans MS"/>
          <w:spacing w:val="35"/>
        </w:rPr>
        <w:t xml:space="preserve"> </w:t>
      </w:r>
      <w:r>
        <w:rPr>
          <w:rFonts w:ascii="Comic Sans MS"/>
        </w:rPr>
        <w:t>the</w:t>
      </w:r>
      <w:r>
        <w:rPr>
          <w:rFonts w:ascii="Comic Sans MS"/>
          <w:spacing w:val="35"/>
        </w:rPr>
        <w:t xml:space="preserve"> </w:t>
      </w:r>
      <w:r>
        <w:rPr>
          <w:rFonts w:ascii="Comic Sans MS"/>
          <w:spacing w:val="-1"/>
        </w:rPr>
        <w:t>best</w:t>
      </w:r>
      <w:r>
        <w:rPr>
          <w:rFonts w:ascii="Comic Sans MS"/>
          <w:spacing w:val="35"/>
        </w:rPr>
        <w:t xml:space="preserve"> </w:t>
      </w:r>
      <w:r>
        <w:rPr>
          <w:rFonts w:ascii="Comic Sans MS"/>
        </w:rPr>
        <w:t>of</w:t>
      </w:r>
      <w:r>
        <w:rPr>
          <w:rFonts w:ascii="Comic Sans MS"/>
          <w:spacing w:val="35"/>
        </w:rPr>
        <w:t xml:space="preserve"> </w:t>
      </w:r>
      <w:r>
        <w:rPr>
          <w:rFonts w:ascii="Comic Sans MS"/>
          <w:spacing w:val="-1"/>
        </w:rPr>
        <w:t>their</w:t>
      </w:r>
      <w:r>
        <w:rPr>
          <w:rFonts w:ascii="Comic Sans MS"/>
          <w:spacing w:val="35"/>
        </w:rPr>
        <w:t xml:space="preserve"> </w:t>
      </w:r>
      <w:r>
        <w:rPr>
          <w:rFonts w:ascii="Comic Sans MS"/>
        </w:rPr>
        <w:t>ability</w:t>
      </w:r>
      <w:r>
        <w:rPr>
          <w:rFonts w:ascii="Comic Sans MS"/>
          <w:spacing w:val="35"/>
        </w:rPr>
        <w:t xml:space="preserve"> </w:t>
      </w:r>
      <w:r>
        <w:rPr>
          <w:rFonts w:ascii="Comic Sans MS"/>
        </w:rPr>
        <w:t>and</w:t>
      </w:r>
      <w:r>
        <w:rPr>
          <w:rFonts w:ascii="Comic Sans MS"/>
          <w:spacing w:val="35"/>
        </w:rPr>
        <w:t xml:space="preserve"> </w:t>
      </w:r>
      <w:r>
        <w:rPr>
          <w:rFonts w:ascii="Comic Sans MS"/>
          <w:spacing w:val="-1"/>
        </w:rPr>
        <w:t>become</w:t>
      </w:r>
      <w:r>
        <w:rPr>
          <w:rFonts w:ascii="Comic Sans MS"/>
          <w:spacing w:val="35"/>
        </w:rPr>
        <w:t xml:space="preserve"> </w:t>
      </w:r>
      <w:r>
        <w:rPr>
          <w:rFonts w:ascii="Comic Sans MS"/>
          <w:spacing w:val="-1"/>
        </w:rPr>
        <w:t>self-disciplined,</w:t>
      </w:r>
      <w:r>
        <w:rPr>
          <w:rFonts w:ascii="Comic Sans MS"/>
          <w:spacing w:val="35"/>
        </w:rPr>
        <w:t xml:space="preserve"> </w:t>
      </w:r>
      <w:r>
        <w:rPr>
          <w:rFonts w:ascii="Comic Sans MS"/>
          <w:spacing w:val="-1"/>
        </w:rPr>
        <w:t>tolerant,</w:t>
      </w:r>
      <w:r>
        <w:rPr>
          <w:rFonts w:ascii="Comic Sans MS"/>
          <w:spacing w:val="43"/>
          <w:w w:val="99"/>
        </w:rPr>
        <w:t xml:space="preserve"> </w:t>
      </w:r>
      <w:r>
        <w:rPr>
          <w:rFonts w:ascii="Comic Sans MS"/>
          <w:spacing w:val="-1"/>
        </w:rPr>
        <w:t>enterprising</w:t>
      </w:r>
      <w:r>
        <w:rPr>
          <w:rFonts w:ascii="Comic Sans MS"/>
          <w:spacing w:val="-9"/>
        </w:rPr>
        <w:t xml:space="preserve"> </w:t>
      </w:r>
      <w:r>
        <w:rPr>
          <w:rFonts w:ascii="Comic Sans MS"/>
        </w:rPr>
        <w:t>and</w:t>
      </w:r>
      <w:r>
        <w:rPr>
          <w:rFonts w:ascii="Comic Sans MS"/>
          <w:spacing w:val="-9"/>
        </w:rPr>
        <w:t xml:space="preserve"> </w:t>
      </w:r>
      <w:r>
        <w:rPr>
          <w:rFonts w:ascii="Comic Sans MS"/>
          <w:spacing w:val="-1"/>
        </w:rPr>
        <w:t>contributing</w:t>
      </w:r>
      <w:r>
        <w:rPr>
          <w:rFonts w:ascii="Comic Sans MS"/>
          <w:spacing w:val="-8"/>
        </w:rPr>
        <w:t xml:space="preserve"> </w:t>
      </w:r>
      <w:r>
        <w:rPr>
          <w:rFonts w:ascii="Comic Sans MS"/>
        </w:rPr>
        <w:t>members</w:t>
      </w:r>
      <w:r>
        <w:rPr>
          <w:rFonts w:ascii="Comic Sans MS"/>
          <w:spacing w:val="-8"/>
        </w:rPr>
        <w:t xml:space="preserve"> </w:t>
      </w:r>
      <w:r>
        <w:rPr>
          <w:rFonts w:ascii="Comic Sans MS"/>
        </w:rPr>
        <w:t>of</w:t>
      </w:r>
      <w:r>
        <w:rPr>
          <w:rFonts w:ascii="Comic Sans MS"/>
          <w:spacing w:val="-8"/>
        </w:rPr>
        <w:t xml:space="preserve"> </w:t>
      </w:r>
      <w:r>
        <w:rPr>
          <w:rFonts w:ascii="Comic Sans MS"/>
          <w:spacing w:val="-1"/>
        </w:rPr>
        <w:t>the</w:t>
      </w:r>
      <w:r>
        <w:rPr>
          <w:rFonts w:ascii="Comic Sans MS"/>
          <w:spacing w:val="-7"/>
        </w:rPr>
        <w:t xml:space="preserve"> </w:t>
      </w:r>
      <w:r>
        <w:rPr>
          <w:rFonts w:ascii="Comic Sans MS"/>
        </w:rPr>
        <w:t>school</w:t>
      </w:r>
      <w:r>
        <w:rPr>
          <w:rFonts w:ascii="Comic Sans MS"/>
          <w:spacing w:val="-8"/>
        </w:rPr>
        <w:t xml:space="preserve"> </w:t>
      </w:r>
      <w:r>
        <w:rPr>
          <w:rFonts w:ascii="Comic Sans MS"/>
        </w:rPr>
        <w:t>and</w:t>
      </w:r>
      <w:r>
        <w:rPr>
          <w:rFonts w:ascii="Comic Sans MS"/>
          <w:spacing w:val="-8"/>
        </w:rPr>
        <w:t xml:space="preserve"> </w:t>
      </w:r>
      <w:r>
        <w:rPr>
          <w:rFonts w:ascii="Comic Sans MS"/>
          <w:spacing w:val="-1"/>
        </w:rPr>
        <w:t>community.</w:t>
      </w:r>
    </w:p>
    <w:p w14:paraId="7337C9CF" w14:textId="77777777" w:rsidR="000F1AB3" w:rsidRDefault="000F1AB3" w:rsidP="000F1AB3">
      <w:pPr>
        <w:spacing w:before="14"/>
        <w:rPr>
          <w:rFonts w:ascii="Comic Sans MS" w:eastAsia="Comic Sans MS" w:hAnsi="Comic Sans MS" w:cs="Comic Sans MS"/>
          <w:sz w:val="21"/>
          <w:szCs w:val="21"/>
        </w:rPr>
      </w:pPr>
    </w:p>
    <w:p w14:paraId="3E4611D2" w14:textId="77777777" w:rsidR="000F1AB3" w:rsidRDefault="000F1AB3" w:rsidP="000F1AB3">
      <w:pPr>
        <w:ind w:left="110" w:right="109"/>
        <w:jc w:val="both"/>
        <w:rPr>
          <w:rFonts w:ascii="Comic Sans MS" w:eastAsia="Comic Sans MS" w:hAnsi="Comic Sans MS" w:cs="Comic Sans MS"/>
        </w:rPr>
      </w:pPr>
      <w:r>
        <w:rPr>
          <w:rFonts w:ascii="Comic Sans MS"/>
        </w:rPr>
        <w:t>Core</w:t>
      </w:r>
      <w:r>
        <w:rPr>
          <w:rFonts w:ascii="Comic Sans MS"/>
          <w:spacing w:val="-3"/>
        </w:rPr>
        <w:t xml:space="preserve"> </w:t>
      </w:r>
      <w:r>
        <w:rPr>
          <w:rFonts w:ascii="Comic Sans MS"/>
          <w:spacing w:val="-1"/>
        </w:rPr>
        <w:t xml:space="preserve">rules for </w:t>
      </w:r>
      <w:r>
        <w:rPr>
          <w:rFonts w:ascii="Comic Sans MS"/>
        </w:rPr>
        <w:t>student</w:t>
      </w:r>
      <w:r>
        <w:rPr>
          <w:rFonts w:ascii="Comic Sans MS"/>
          <w:spacing w:val="-1"/>
        </w:rPr>
        <w:t xml:space="preserve"> behaviour </w:t>
      </w:r>
      <w:r>
        <w:rPr>
          <w:rFonts w:ascii="Comic Sans MS"/>
        </w:rPr>
        <w:t>have</w:t>
      </w:r>
      <w:r>
        <w:rPr>
          <w:rFonts w:ascii="Comic Sans MS"/>
          <w:spacing w:val="-2"/>
        </w:rPr>
        <w:t xml:space="preserve"> </w:t>
      </w:r>
      <w:r>
        <w:rPr>
          <w:rFonts w:ascii="Comic Sans MS"/>
          <w:spacing w:val="-1"/>
        </w:rPr>
        <w:t>been developed</w:t>
      </w:r>
      <w:r>
        <w:rPr>
          <w:rFonts w:ascii="Comic Sans MS"/>
        </w:rPr>
        <w:t xml:space="preserve"> </w:t>
      </w:r>
      <w:r>
        <w:rPr>
          <w:rFonts w:ascii="Comic Sans MS"/>
          <w:spacing w:val="-1"/>
        </w:rPr>
        <w:t>to</w:t>
      </w:r>
      <w:r>
        <w:rPr>
          <w:rFonts w:ascii="Comic Sans MS"/>
        </w:rPr>
        <w:t xml:space="preserve"> establish</w:t>
      </w:r>
      <w:r>
        <w:rPr>
          <w:rFonts w:ascii="Comic Sans MS"/>
          <w:spacing w:val="-2"/>
        </w:rPr>
        <w:t xml:space="preserve"> </w:t>
      </w:r>
      <w:r>
        <w:rPr>
          <w:rFonts w:ascii="Comic Sans MS"/>
          <w:spacing w:val="-1"/>
        </w:rPr>
        <w:t>consistent expectations</w:t>
      </w:r>
      <w:r>
        <w:rPr>
          <w:rFonts w:ascii="Comic Sans MS"/>
        </w:rPr>
        <w:t xml:space="preserve"> </w:t>
      </w:r>
      <w:r>
        <w:rPr>
          <w:rFonts w:ascii="Comic Sans MS"/>
          <w:spacing w:val="-1"/>
        </w:rPr>
        <w:t>in</w:t>
      </w:r>
      <w:r>
        <w:rPr>
          <w:rFonts w:ascii="Comic Sans MS"/>
          <w:spacing w:val="42"/>
          <w:w w:val="99"/>
        </w:rPr>
        <w:t xml:space="preserve"> </w:t>
      </w:r>
      <w:r>
        <w:rPr>
          <w:rFonts w:ascii="Comic Sans MS"/>
        </w:rPr>
        <w:t>all</w:t>
      </w:r>
      <w:r>
        <w:rPr>
          <w:rFonts w:ascii="Comic Sans MS"/>
          <w:spacing w:val="-7"/>
        </w:rPr>
        <w:t xml:space="preserve"> </w:t>
      </w:r>
      <w:r>
        <w:rPr>
          <w:rFonts w:ascii="Comic Sans MS"/>
        </w:rPr>
        <w:t>government</w:t>
      </w:r>
      <w:r>
        <w:rPr>
          <w:rFonts w:ascii="Comic Sans MS"/>
          <w:spacing w:val="-6"/>
        </w:rPr>
        <w:t xml:space="preserve"> </w:t>
      </w:r>
      <w:r>
        <w:rPr>
          <w:rFonts w:ascii="Comic Sans MS"/>
        </w:rPr>
        <w:t>schools</w:t>
      </w:r>
      <w:r>
        <w:rPr>
          <w:rFonts w:ascii="Comic Sans MS"/>
          <w:spacing w:val="-6"/>
        </w:rPr>
        <w:t xml:space="preserve"> </w:t>
      </w:r>
      <w:r>
        <w:rPr>
          <w:rFonts w:ascii="Comic Sans MS"/>
          <w:spacing w:val="-1"/>
        </w:rPr>
        <w:t>in</w:t>
      </w:r>
      <w:r>
        <w:rPr>
          <w:rFonts w:ascii="Comic Sans MS"/>
          <w:spacing w:val="-6"/>
        </w:rPr>
        <w:t xml:space="preserve"> </w:t>
      </w:r>
      <w:r>
        <w:rPr>
          <w:rFonts w:ascii="Comic Sans MS"/>
        </w:rPr>
        <w:t>support</w:t>
      </w:r>
      <w:r>
        <w:rPr>
          <w:rFonts w:ascii="Comic Sans MS"/>
          <w:spacing w:val="-7"/>
        </w:rPr>
        <w:t xml:space="preserve"> </w:t>
      </w:r>
      <w:r>
        <w:rPr>
          <w:rFonts w:ascii="Comic Sans MS"/>
        </w:rPr>
        <w:t>of</w:t>
      </w:r>
      <w:r>
        <w:rPr>
          <w:rFonts w:ascii="Comic Sans MS"/>
          <w:spacing w:val="-7"/>
        </w:rPr>
        <w:t xml:space="preserve"> </w:t>
      </w:r>
      <w:r>
        <w:rPr>
          <w:rFonts w:ascii="Comic Sans MS"/>
        </w:rPr>
        <w:t>these</w:t>
      </w:r>
      <w:r>
        <w:rPr>
          <w:rFonts w:ascii="Comic Sans MS"/>
          <w:spacing w:val="-6"/>
        </w:rPr>
        <w:t xml:space="preserve"> </w:t>
      </w:r>
      <w:r>
        <w:rPr>
          <w:rFonts w:ascii="Comic Sans MS"/>
          <w:spacing w:val="-1"/>
        </w:rPr>
        <w:t>aims.</w:t>
      </w:r>
    </w:p>
    <w:p w14:paraId="21267670" w14:textId="77777777" w:rsidR="000F1AB3" w:rsidRDefault="000F1AB3" w:rsidP="000F1AB3">
      <w:pPr>
        <w:spacing w:before="14"/>
        <w:rPr>
          <w:rFonts w:ascii="Comic Sans MS" w:eastAsia="Comic Sans MS" w:hAnsi="Comic Sans MS" w:cs="Comic Sans MS"/>
          <w:sz w:val="21"/>
          <w:szCs w:val="21"/>
        </w:rPr>
      </w:pPr>
    </w:p>
    <w:p w14:paraId="5B9A75A9" w14:textId="77777777" w:rsidR="000F1AB3" w:rsidRDefault="000F1AB3" w:rsidP="000F1AB3">
      <w:pPr>
        <w:ind w:left="110" w:right="112"/>
        <w:jc w:val="both"/>
        <w:rPr>
          <w:rFonts w:ascii="Comic Sans MS" w:eastAsia="Comic Sans MS" w:hAnsi="Comic Sans MS" w:cs="Comic Sans MS"/>
        </w:rPr>
      </w:pPr>
      <w:r>
        <w:rPr>
          <w:rFonts w:ascii="Comic Sans MS"/>
        </w:rPr>
        <w:t>These</w:t>
      </w:r>
      <w:r>
        <w:rPr>
          <w:rFonts w:ascii="Comic Sans MS"/>
          <w:spacing w:val="27"/>
        </w:rPr>
        <w:t xml:space="preserve"> </w:t>
      </w:r>
      <w:r>
        <w:rPr>
          <w:rFonts w:ascii="Comic Sans MS"/>
          <w:spacing w:val="-1"/>
        </w:rPr>
        <w:t>rules</w:t>
      </w:r>
      <w:r>
        <w:rPr>
          <w:rFonts w:ascii="Comic Sans MS"/>
          <w:spacing w:val="28"/>
        </w:rPr>
        <w:t xml:space="preserve"> </w:t>
      </w:r>
      <w:r>
        <w:rPr>
          <w:rFonts w:ascii="Comic Sans MS"/>
        </w:rPr>
        <w:t>are</w:t>
      </w:r>
      <w:r>
        <w:rPr>
          <w:rFonts w:ascii="Comic Sans MS"/>
          <w:spacing w:val="26"/>
        </w:rPr>
        <w:t xml:space="preserve"> </w:t>
      </w:r>
      <w:r>
        <w:rPr>
          <w:rFonts w:ascii="Comic Sans MS"/>
          <w:spacing w:val="-1"/>
        </w:rPr>
        <w:t>based</w:t>
      </w:r>
      <w:r>
        <w:rPr>
          <w:rFonts w:ascii="Comic Sans MS"/>
          <w:spacing w:val="28"/>
        </w:rPr>
        <w:t xml:space="preserve"> </w:t>
      </w:r>
      <w:r>
        <w:rPr>
          <w:rFonts w:ascii="Comic Sans MS"/>
          <w:spacing w:val="-1"/>
        </w:rPr>
        <w:t>on</w:t>
      </w:r>
      <w:r>
        <w:rPr>
          <w:rFonts w:ascii="Comic Sans MS"/>
          <w:spacing w:val="26"/>
        </w:rPr>
        <w:t xml:space="preserve"> </w:t>
      </w:r>
      <w:r>
        <w:rPr>
          <w:rFonts w:ascii="Comic Sans MS"/>
          <w:spacing w:val="-1"/>
        </w:rPr>
        <w:t>our</w:t>
      </w:r>
      <w:r>
        <w:rPr>
          <w:rFonts w:ascii="Comic Sans MS"/>
          <w:spacing w:val="27"/>
        </w:rPr>
        <w:t xml:space="preserve"> </w:t>
      </w:r>
      <w:r>
        <w:rPr>
          <w:rFonts w:ascii="Comic Sans MS"/>
        </w:rPr>
        <w:t>core</w:t>
      </w:r>
      <w:r>
        <w:rPr>
          <w:rFonts w:ascii="Comic Sans MS"/>
          <w:spacing w:val="28"/>
        </w:rPr>
        <w:t xml:space="preserve"> </w:t>
      </w:r>
      <w:r>
        <w:rPr>
          <w:rFonts w:ascii="Comic Sans MS"/>
          <w:spacing w:val="-1"/>
        </w:rPr>
        <w:t>values</w:t>
      </w:r>
      <w:r>
        <w:rPr>
          <w:rFonts w:ascii="Comic Sans MS"/>
          <w:spacing w:val="27"/>
        </w:rPr>
        <w:t xml:space="preserve"> </w:t>
      </w:r>
      <w:r>
        <w:rPr>
          <w:rFonts w:ascii="Comic Sans MS"/>
        </w:rPr>
        <w:t>of</w:t>
      </w:r>
      <w:r>
        <w:rPr>
          <w:rFonts w:ascii="Comic Sans MS"/>
          <w:spacing w:val="27"/>
        </w:rPr>
        <w:t xml:space="preserve"> </w:t>
      </w:r>
      <w:r>
        <w:rPr>
          <w:rFonts w:ascii="Comic Sans MS"/>
          <w:spacing w:val="-1"/>
        </w:rPr>
        <w:t>integrity,</w:t>
      </w:r>
      <w:r>
        <w:rPr>
          <w:rFonts w:ascii="Comic Sans MS"/>
          <w:spacing w:val="28"/>
        </w:rPr>
        <w:t xml:space="preserve"> </w:t>
      </w:r>
      <w:r>
        <w:rPr>
          <w:rFonts w:ascii="Comic Sans MS"/>
          <w:spacing w:val="-1"/>
        </w:rPr>
        <w:t>excellence,</w:t>
      </w:r>
      <w:r>
        <w:rPr>
          <w:rFonts w:ascii="Comic Sans MS"/>
          <w:spacing w:val="28"/>
        </w:rPr>
        <w:t xml:space="preserve"> </w:t>
      </w:r>
      <w:r>
        <w:rPr>
          <w:rFonts w:ascii="Comic Sans MS"/>
          <w:spacing w:val="-1"/>
        </w:rPr>
        <w:t>respect,</w:t>
      </w:r>
      <w:r>
        <w:rPr>
          <w:rFonts w:ascii="Comic Sans MS"/>
          <w:spacing w:val="28"/>
        </w:rPr>
        <w:t xml:space="preserve"> </w:t>
      </w:r>
      <w:r>
        <w:rPr>
          <w:rFonts w:ascii="Comic Sans MS"/>
          <w:spacing w:val="-1"/>
        </w:rPr>
        <w:t>responsibility,</w:t>
      </w:r>
      <w:r>
        <w:rPr>
          <w:rFonts w:ascii="Comic Sans MS"/>
          <w:spacing w:val="43"/>
          <w:w w:val="99"/>
        </w:rPr>
        <w:t xml:space="preserve"> </w:t>
      </w:r>
      <w:r>
        <w:rPr>
          <w:rFonts w:ascii="Comic Sans MS"/>
        </w:rPr>
        <w:t>cooperation,</w:t>
      </w:r>
      <w:r>
        <w:rPr>
          <w:rFonts w:ascii="Comic Sans MS"/>
          <w:spacing w:val="-13"/>
        </w:rPr>
        <w:t xml:space="preserve"> </w:t>
      </w:r>
      <w:r>
        <w:rPr>
          <w:rFonts w:ascii="Comic Sans MS"/>
        </w:rPr>
        <w:t>participation,</w:t>
      </w:r>
      <w:r>
        <w:rPr>
          <w:rFonts w:ascii="Comic Sans MS"/>
          <w:spacing w:val="-13"/>
        </w:rPr>
        <w:t xml:space="preserve"> </w:t>
      </w:r>
      <w:r>
        <w:rPr>
          <w:rFonts w:ascii="Comic Sans MS"/>
        </w:rPr>
        <w:t>care,</w:t>
      </w:r>
      <w:r>
        <w:rPr>
          <w:rFonts w:ascii="Comic Sans MS"/>
          <w:spacing w:val="-12"/>
        </w:rPr>
        <w:t xml:space="preserve"> </w:t>
      </w:r>
      <w:r>
        <w:rPr>
          <w:rFonts w:ascii="Comic Sans MS"/>
          <w:spacing w:val="-1"/>
        </w:rPr>
        <w:t>fairness</w:t>
      </w:r>
      <w:r>
        <w:rPr>
          <w:rFonts w:ascii="Comic Sans MS"/>
          <w:spacing w:val="-10"/>
        </w:rPr>
        <w:t xml:space="preserve"> </w:t>
      </w:r>
      <w:r>
        <w:rPr>
          <w:rFonts w:ascii="Comic Sans MS"/>
        </w:rPr>
        <w:t>and</w:t>
      </w:r>
      <w:r>
        <w:rPr>
          <w:rFonts w:ascii="Comic Sans MS"/>
          <w:spacing w:val="-10"/>
        </w:rPr>
        <w:t xml:space="preserve"> </w:t>
      </w:r>
      <w:r>
        <w:rPr>
          <w:rFonts w:ascii="Comic Sans MS"/>
        </w:rPr>
        <w:t>democracy.</w:t>
      </w:r>
    </w:p>
    <w:p w14:paraId="4FA0BF77" w14:textId="77777777" w:rsidR="000F1AB3" w:rsidRDefault="000F1AB3" w:rsidP="000F1AB3">
      <w:pPr>
        <w:spacing w:before="14"/>
        <w:rPr>
          <w:rFonts w:ascii="Comic Sans MS" w:eastAsia="Comic Sans MS" w:hAnsi="Comic Sans MS" w:cs="Comic Sans MS"/>
          <w:sz w:val="21"/>
          <w:szCs w:val="21"/>
        </w:rPr>
      </w:pPr>
    </w:p>
    <w:p w14:paraId="64DE27B9" w14:textId="77777777" w:rsidR="000F1AB3" w:rsidRDefault="000F1AB3" w:rsidP="000F1AB3">
      <w:pPr>
        <w:ind w:left="110" w:right="110"/>
        <w:jc w:val="both"/>
        <w:rPr>
          <w:rFonts w:ascii="Comic Sans MS" w:eastAsia="Comic Sans MS" w:hAnsi="Comic Sans MS" w:cs="Comic Sans MS"/>
        </w:rPr>
      </w:pPr>
      <w:r>
        <w:rPr>
          <w:rFonts w:ascii="Comic Sans MS" w:eastAsia="Comic Sans MS" w:hAnsi="Comic Sans MS" w:cs="Comic Sans MS"/>
        </w:rPr>
        <w:t>The</w:t>
      </w:r>
      <w:r>
        <w:rPr>
          <w:rFonts w:ascii="Comic Sans MS" w:eastAsia="Comic Sans MS" w:hAnsi="Comic Sans MS" w:cs="Comic Sans MS"/>
          <w:spacing w:val="20"/>
        </w:rPr>
        <w:t xml:space="preserve"> </w:t>
      </w:r>
      <w:r>
        <w:rPr>
          <w:rFonts w:ascii="Comic Sans MS" w:eastAsia="Comic Sans MS" w:hAnsi="Comic Sans MS" w:cs="Comic Sans MS"/>
          <w:spacing w:val="-1"/>
        </w:rPr>
        <w:t>critical</w:t>
      </w:r>
      <w:r>
        <w:rPr>
          <w:rFonts w:ascii="Comic Sans MS" w:eastAsia="Comic Sans MS" w:hAnsi="Comic Sans MS" w:cs="Comic Sans MS"/>
          <w:spacing w:val="22"/>
        </w:rPr>
        <w:t xml:space="preserve"> </w:t>
      </w:r>
      <w:r>
        <w:rPr>
          <w:rFonts w:ascii="Comic Sans MS" w:eastAsia="Comic Sans MS" w:hAnsi="Comic Sans MS" w:cs="Comic Sans MS"/>
          <w:spacing w:val="-1"/>
        </w:rPr>
        <w:t>role</w:t>
      </w:r>
      <w:r>
        <w:rPr>
          <w:rFonts w:ascii="Comic Sans MS" w:eastAsia="Comic Sans MS" w:hAnsi="Comic Sans MS" w:cs="Comic Sans MS"/>
          <w:spacing w:val="21"/>
        </w:rPr>
        <w:t xml:space="preserve"> </w:t>
      </w:r>
      <w:r>
        <w:rPr>
          <w:rFonts w:ascii="Comic Sans MS" w:eastAsia="Comic Sans MS" w:hAnsi="Comic Sans MS" w:cs="Comic Sans MS"/>
          <w:spacing w:val="-1"/>
        </w:rPr>
        <w:t>of</w:t>
      </w:r>
      <w:r>
        <w:rPr>
          <w:rFonts w:ascii="Comic Sans MS" w:eastAsia="Comic Sans MS" w:hAnsi="Comic Sans MS" w:cs="Comic Sans MS"/>
          <w:spacing w:val="21"/>
        </w:rPr>
        <w:t xml:space="preserve"> </w:t>
      </w:r>
      <w:r>
        <w:rPr>
          <w:rFonts w:ascii="Comic Sans MS" w:eastAsia="Comic Sans MS" w:hAnsi="Comic Sans MS" w:cs="Comic Sans MS"/>
        </w:rPr>
        <w:t>parents</w:t>
      </w:r>
      <w:r>
        <w:rPr>
          <w:rFonts w:ascii="Comic Sans MS" w:eastAsia="Comic Sans MS" w:hAnsi="Comic Sans MS" w:cs="Comic Sans MS"/>
          <w:spacing w:val="20"/>
        </w:rPr>
        <w:t xml:space="preserve"> </w:t>
      </w:r>
      <w:r>
        <w:rPr>
          <w:rFonts w:ascii="Comic Sans MS" w:eastAsia="Comic Sans MS" w:hAnsi="Comic Sans MS" w:cs="Comic Sans MS"/>
        </w:rPr>
        <w:t>and</w:t>
      </w:r>
      <w:r>
        <w:rPr>
          <w:rFonts w:ascii="Comic Sans MS" w:eastAsia="Comic Sans MS" w:hAnsi="Comic Sans MS" w:cs="Comic Sans MS"/>
          <w:spacing w:val="21"/>
        </w:rPr>
        <w:t xml:space="preserve"> </w:t>
      </w:r>
      <w:r>
        <w:rPr>
          <w:rFonts w:ascii="Comic Sans MS" w:eastAsia="Comic Sans MS" w:hAnsi="Comic Sans MS" w:cs="Comic Sans MS"/>
          <w:spacing w:val="-1"/>
        </w:rPr>
        <w:t>caregivers</w:t>
      </w:r>
      <w:r>
        <w:rPr>
          <w:rFonts w:ascii="Comic Sans MS" w:eastAsia="Comic Sans MS" w:hAnsi="Comic Sans MS" w:cs="Comic Sans MS"/>
          <w:spacing w:val="20"/>
        </w:rPr>
        <w:t xml:space="preserve"> </w:t>
      </w:r>
      <w:r>
        <w:rPr>
          <w:rFonts w:ascii="Comic Sans MS" w:eastAsia="Comic Sans MS" w:hAnsi="Comic Sans MS" w:cs="Comic Sans MS"/>
          <w:spacing w:val="-1"/>
        </w:rPr>
        <w:t>is</w:t>
      </w:r>
      <w:r>
        <w:rPr>
          <w:rFonts w:ascii="Comic Sans MS" w:eastAsia="Comic Sans MS" w:hAnsi="Comic Sans MS" w:cs="Comic Sans MS"/>
          <w:spacing w:val="22"/>
        </w:rPr>
        <w:t xml:space="preserve"> </w:t>
      </w:r>
      <w:r>
        <w:rPr>
          <w:rFonts w:ascii="Comic Sans MS" w:eastAsia="Comic Sans MS" w:hAnsi="Comic Sans MS" w:cs="Comic Sans MS"/>
          <w:spacing w:val="-1"/>
        </w:rPr>
        <w:t>recognised</w:t>
      </w:r>
      <w:r>
        <w:rPr>
          <w:rFonts w:ascii="Comic Sans MS" w:eastAsia="Comic Sans MS" w:hAnsi="Comic Sans MS" w:cs="Comic Sans MS"/>
          <w:spacing w:val="21"/>
        </w:rPr>
        <w:t xml:space="preserve"> </w:t>
      </w:r>
      <w:r>
        <w:rPr>
          <w:rFonts w:ascii="Comic Sans MS" w:eastAsia="Comic Sans MS" w:hAnsi="Comic Sans MS" w:cs="Comic Sans MS"/>
        </w:rPr>
        <w:t>as</w:t>
      </w:r>
      <w:r>
        <w:rPr>
          <w:rFonts w:ascii="Comic Sans MS" w:eastAsia="Comic Sans MS" w:hAnsi="Comic Sans MS" w:cs="Comic Sans MS"/>
          <w:spacing w:val="21"/>
        </w:rPr>
        <w:t xml:space="preserve"> </w:t>
      </w:r>
      <w:r>
        <w:rPr>
          <w:rFonts w:ascii="Comic Sans MS" w:eastAsia="Comic Sans MS" w:hAnsi="Comic Sans MS" w:cs="Comic Sans MS"/>
          <w:spacing w:val="-1"/>
        </w:rPr>
        <w:t>the</w:t>
      </w:r>
      <w:r>
        <w:rPr>
          <w:rFonts w:ascii="Comic Sans MS" w:eastAsia="Comic Sans MS" w:hAnsi="Comic Sans MS" w:cs="Comic Sans MS"/>
          <w:spacing w:val="21"/>
        </w:rPr>
        <w:t xml:space="preserve"> </w:t>
      </w:r>
      <w:r>
        <w:rPr>
          <w:rFonts w:ascii="Comic Sans MS" w:eastAsia="Comic Sans MS" w:hAnsi="Comic Sans MS" w:cs="Comic Sans MS"/>
        </w:rPr>
        <w:t>primary</w:t>
      </w:r>
      <w:r>
        <w:rPr>
          <w:rFonts w:ascii="Comic Sans MS" w:eastAsia="Comic Sans MS" w:hAnsi="Comic Sans MS" w:cs="Comic Sans MS"/>
          <w:spacing w:val="20"/>
        </w:rPr>
        <w:t xml:space="preserve"> </w:t>
      </w:r>
      <w:r>
        <w:rPr>
          <w:rFonts w:ascii="Comic Sans MS" w:eastAsia="Comic Sans MS" w:hAnsi="Comic Sans MS" w:cs="Comic Sans MS"/>
          <w:spacing w:val="-1"/>
        </w:rPr>
        <w:t>influence</w:t>
      </w:r>
      <w:r>
        <w:rPr>
          <w:rFonts w:ascii="Comic Sans MS" w:eastAsia="Comic Sans MS" w:hAnsi="Comic Sans MS" w:cs="Comic Sans MS"/>
          <w:spacing w:val="20"/>
        </w:rPr>
        <w:t xml:space="preserve"> </w:t>
      </w:r>
      <w:r>
        <w:rPr>
          <w:rFonts w:ascii="Comic Sans MS" w:eastAsia="Comic Sans MS" w:hAnsi="Comic Sans MS" w:cs="Comic Sans MS"/>
          <w:spacing w:val="-1"/>
        </w:rPr>
        <w:t>on</w:t>
      </w:r>
      <w:r>
        <w:rPr>
          <w:rFonts w:ascii="Comic Sans MS" w:eastAsia="Comic Sans MS" w:hAnsi="Comic Sans MS" w:cs="Comic Sans MS"/>
          <w:spacing w:val="21"/>
        </w:rPr>
        <w:t xml:space="preserve"> </w:t>
      </w:r>
      <w:r>
        <w:rPr>
          <w:rFonts w:ascii="Comic Sans MS" w:eastAsia="Comic Sans MS" w:hAnsi="Comic Sans MS" w:cs="Comic Sans MS"/>
          <w:spacing w:val="-1"/>
        </w:rPr>
        <w:t>each</w:t>
      </w:r>
      <w:r>
        <w:rPr>
          <w:rFonts w:ascii="Comic Sans MS" w:eastAsia="Comic Sans MS" w:hAnsi="Comic Sans MS" w:cs="Comic Sans MS"/>
          <w:spacing w:val="46"/>
          <w:w w:val="99"/>
        </w:rPr>
        <w:t xml:space="preserve"> </w:t>
      </w:r>
      <w:r>
        <w:rPr>
          <w:rFonts w:ascii="Comic Sans MS" w:eastAsia="Comic Sans MS" w:hAnsi="Comic Sans MS" w:cs="Comic Sans MS"/>
        </w:rPr>
        <w:t>child’s</w:t>
      </w:r>
      <w:r>
        <w:rPr>
          <w:rFonts w:ascii="Comic Sans MS" w:eastAsia="Comic Sans MS" w:hAnsi="Comic Sans MS" w:cs="Comic Sans MS"/>
          <w:spacing w:val="23"/>
        </w:rPr>
        <w:t xml:space="preserve"> </w:t>
      </w:r>
      <w:r>
        <w:rPr>
          <w:rFonts w:ascii="Comic Sans MS" w:eastAsia="Comic Sans MS" w:hAnsi="Comic Sans MS" w:cs="Comic Sans MS"/>
        </w:rPr>
        <w:t>character</w:t>
      </w:r>
      <w:r>
        <w:rPr>
          <w:rFonts w:ascii="Comic Sans MS" w:eastAsia="Comic Sans MS" w:hAnsi="Comic Sans MS" w:cs="Comic Sans MS"/>
          <w:spacing w:val="48"/>
        </w:rPr>
        <w:t xml:space="preserve"> </w:t>
      </w:r>
      <w:r>
        <w:rPr>
          <w:rFonts w:ascii="Comic Sans MS" w:eastAsia="Comic Sans MS" w:hAnsi="Comic Sans MS" w:cs="Comic Sans MS"/>
        </w:rPr>
        <w:t>and</w:t>
      </w:r>
      <w:r>
        <w:rPr>
          <w:rFonts w:ascii="Comic Sans MS" w:eastAsia="Comic Sans MS" w:hAnsi="Comic Sans MS" w:cs="Comic Sans MS"/>
          <w:spacing w:val="24"/>
        </w:rPr>
        <w:t xml:space="preserve"> </w:t>
      </w:r>
      <w:r>
        <w:rPr>
          <w:rFonts w:ascii="Comic Sans MS" w:eastAsia="Comic Sans MS" w:hAnsi="Comic Sans MS" w:cs="Comic Sans MS"/>
          <w:spacing w:val="-1"/>
        </w:rPr>
        <w:t>behaviour</w:t>
      </w:r>
      <w:r>
        <w:rPr>
          <w:rFonts w:ascii="Comic Sans MS" w:eastAsia="Comic Sans MS" w:hAnsi="Comic Sans MS" w:cs="Comic Sans MS"/>
          <w:spacing w:val="25"/>
        </w:rPr>
        <w:t xml:space="preserve"> </w:t>
      </w:r>
      <w:r>
        <w:rPr>
          <w:rFonts w:ascii="Comic Sans MS" w:eastAsia="Comic Sans MS" w:hAnsi="Comic Sans MS" w:cs="Comic Sans MS"/>
        </w:rPr>
        <w:t>and</w:t>
      </w:r>
      <w:r>
        <w:rPr>
          <w:rFonts w:ascii="Comic Sans MS" w:eastAsia="Comic Sans MS" w:hAnsi="Comic Sans MS" w:cs="Comic Sans MS"/>
          <w:spacing w:val="24"/>
        </w:rPr>
        <w:t xml:space="preserve"> </w:t>
      </w:r>
      <w:r>
        <w:rPr>
          <w:rFonts w:ascii="Comic Sans MS" w:eastAsia="Comic Sans MS" w:hAnsi="Comic Sans MS" w:cs="Comic Sans MS"/>
        </w:rPr>
        <w:t>as</w:t>
      </w:r>
      <w:r>
        <w:rPr>
          <w:rFonts w:ascii="Comic Sans MS" w:eastAsia="Comic Sans MS" w:hAnsi="Comic Sans MS" w:cs="Comic Sans MS"/>
          <w:spacing w:val="25"/>
        </w:rPr>
        <w:t xml:space="preserve"> </w:t>
      </w:r>
      <w:r>
        <w:rPr>
          <w:rFonts w:ascii="Comic Sans MS" w:eastAsia="Comic Sans MS" w:hAnsi="Comic Sans MS" w:cs="Comic Sans MS"/>
          <w:spacing w:val="-1"/>
        </w:rPr>
        <w:t>essential</w:t>
      </w:r>
      <w:r>
        <w:rPr>
          <w:rFonts w:ascii="Comic Sans MS" w:eastAsia="Comic Sans MS" w:hAnsi="Comic Sans MS" w:cs="Comic Sans MS"/>
          <w:spacing w:val="24"/>
        </w:rPr>
        <w:t xml:space="preserve"> </w:t>
      </w:r>
      <w:r>
        <w:rPr>
          <w:rFonts w:ascii="Comic Sans MS" w:eastAsia="Comic Sans MS" w:hAnsi="Comic Sans MS" w:cs="Comic Sans MS"/>
        </w:rPr>
        <w:t>partners</w:t>
      </w:r>
      <w:r>
        <w:rPr>
          <w:rFonts w:ascii="Comic Sans MS" w:eastAsia="Comic Sans MS" w:hAnsi="Comic Sans MS" w:cs="Comic Sans MS"/>
          <w:spacing w:val="24"/>
        </w:rPr>
        <w:t xml:space="preserve"> </w:t>
      </w:r>
      <w:r>
        <w:rPr>
          <w:rFonts w:ascii="Comic Sans MS" w:eastAsia="Comic Sans MS" w:hAnsi="Comic Sans MS" w:cs="Comic Sans MS"/>
          <w:spacing w:val="-1"/>
        </w:rPr>
        <w:t>in</w:t>
      </w:r>
      <w:r>
        <w:rPr>
          <w:rFonts w:ascii="Comic Sans MS" w:eastAsia="Comic Sans MS" w:hAnsi="Comic Sans MS" w:cs="Comic Sans MS"/>
          <w:spacing w:val="24"/>
        </w:rPr>
        <w:t xml:space="preserve"> </w:t>
      </w:r>
      <w:r>
        <w:rPr>
          <w:rFonts w:ascii="Comic Sans MS" w:eastAsia="Comic Sans MS" w:hAnsi="Comic Sans MS" w:cs="Comic Sans MS"/>
        </w:rPr>
        <w:t>supporting</w:t>
      </w:r>
      <w:r>
        <w:rPr>
          <w:rFonts w:ascii="Comic Sans MS" w:eastAsia="Comic Sans MS" w:hAnsi="Comic Sans MS" w:cs="Comic Sans MS"/>
          <w:spacing w:val="24"/>
        </w:rPr>
        <w:t xml:space="preserve"> </w:t>
      </w:r>
      <w:r>
        <w:rPr>
          <w:rFonts w:ascii="Comic Sans MS" w:eastAsia="Comic Sans MS" w:hAnsi="Comic Sans MS" w:cs="Comic Sans MS"/>
          <w:spacing w:val="-1"/>
        </w:rPr>
        <w:t>the</w:t>
      </w:r>
      <w:r>
        <w:rPr>
          <w:rFonts w:ascii="Comic Sans MS" w:eastAsia="Comic Sans MS" w:hAnsi="Comic Sans MS" w:cs="Comic Sans MS"/>
          <w:spacing w:val="25"/>
        </w:rPr>
        <w:t xml:space="preserve"> </w:t>
      </w:r>
      <w:r>
        <w:rPr>
          <w:rFonts w:ascii="Comic Sans MS" w:eastAsia="Comic Sans MS" w:hAnsi="Comic Sans MS" w:cs="Comic Sans MS"/>
        </w:rPr>
        <w:t>core</w:t>
      </w:r>
      <w:r>
        <w:rPr>
          <w:rFonts w:ascii="Comic Sans MS" w:eastAsia="Comic Sans MS" w:hAnsi="Comic Sans MS" w:cs="Comic Sans MS"/>
          <w:spacing w:val="23"/>
        </w:rPr>
        <w:t xml:space="preserve"> </w:t>
      </w:r>
      <w:r>
        <w:rPr>
          <w:rFonts w:ascii="Comic Sans MS" w:eastAsia="Comic Sans MS" w:hAnsi="Comic Sans MS" w:cs="Comic Sans MS"/>
          <w:spacing w:val="-1"/>
        </w:rPr>
        <w:t>rules</w:t>
      </w:r>
      <w:r>
        <w:rPr>
          <w:rFonts w:ascii="Comic Sans MS" w:eastAsia="Comic Sans MS" w:hAnsi="Comic Sans MS" w:cs="Comic Sans MS"/>
          <w:spacing w:val="26"/>
        </w:rPr>
        <w:t xml:space="preserve"> </w:t>
      </w:r>
      <w:r>
        <w:rPr>
          <w:rFonts w:ascii="Comic Sans MS" w:eastAsia="Comic Sans MS" w:hAnsi="Comic Sans MS" w:cs="Comic Sans MS"/>
        </w:rPr>
        <w:t>and</w:t>
      </w:r>
      <w:r>
        <w:rPr>
          <w:rFonts w:ascii="Comic Sans MS" w:eastAsia="Comic Sans MS" w:hAnsi="Comic Sans MS" w:cs="Comic Sans MS"/>
          <w:spacing w:val="25"/>
          <w:w w:val="99"/>
        </w:rPr>
        <w:t xml:space="preserve"> </w:t>
      </w:r>
      <w:r>
        <w:rPr>
          <w:rFonts w:ascii="Comic Sans MS" w:eastAsia="Comic Sans MS" w:hAnsi="Comic Sans MS" w:cs="Comic Sans MS"/>
          <w:spacing w:val="-1"/>
        </w:rPr>
        <w:t>the</w:t>
      </w:r>
      <w:r>
        <w:rPr>
          <w:rFonts w:ascii="Comic Sans MS" w:eastAsia="Comic Sans MS" w:hAnsi="Comic Sans MS" w:cs="Comic Sans MS"/>
          <w:spacing w:val="-9"/>
        </w:rPr>
        <w:t xml:space="preserve"> </w:t>
      </w:r>
      <w:r>
        <w:rPr>
          <w:rFonts w:ascii="Comic Sans MS" w:eastAsia="Comic Sans MS" w:hAnsi="Comic Sans MS" w:cs="Comic Sans MS"/>
        </w:rPr>
        <w:t>successful</w:t>
      </w:r>
      <w:r>
        <w:rPr>
          <w:rFonts w:ascii="Comic Sans MS" w:eastAsia="Comic Sans MS" w:hAnsi="Comic Sans MS" w:cs="Comic Sans MS"/>
          <w:spacing w:val="-8"/>
        </w:rPr>
        <w:t xml:space="preserve"> </w:t>
      </w:r>
      <w:r>
        <w:rPr>
          <w:rFonts w:ascii="Comic Sans MS" w:eastAsia="Comic Sans MS" w:hAnsi="Comic Sans MS" w:cs="Comic Sans MS"/>
          <w:spacing w:val="-1"/>
        </w:rPr>
        <w:t>education</w:t>
      </w:r>
      <w:r>
        <w:rPr>
          <w:rFonts w:ascii="Comic Sans MS" w:eastAsia="Comic Sans MS" w:hAnsi="Comic Sans MS" w:cs="Comic Sans MS"/>
          <w:spacing w:val="-8"/>
        </w:rPr>
        <w:t xml:space="preserve"> </w:t>
      </w:r>
      <w:r>
        <w:rPr>
          <w:rFonts w:ascii="Comic Sans MS" w:eastAsia="Comic Sans MS" w:hAnsi="Comic Sans MS" w:cs="Comic Sans MS"/>
        </w:rPr>
        <w:t>of</w:t>
      </w:r>
      <w:r>
        <w:rPr>
          <w:rFonts w:ascii="Comic Sans MS" w:eastAsia="Comic Sans MS" w:hAnsi="Comic Sans MS" w:cs="Comic Sans MS"/>
          <w:spacing w:val="-8"/>
        </w:rPr>
        <w:t xml:space="preserve"> </w:t>
      </w:r>
      <w:r>
        <w:rPr>
          <w:rFonts w:ascii="Comic Sans MS" w:eastAsia="Comic Sans MS" w:hAnsi="Comic Sans MS" w:cs="Comic Sans MS"/>
          <w:spacing w:val="-1"/>
        </w:rPr>
        <w:t>their</w:t>
      </w:r>
      <w:r>
        <w:rPr>
          <w:rFonts w:ascii="Comic Sans MS" w:eastAsia="Comic Sans MS" w:hAnsi="Comic Sans MS" w:cs="Comic Sans MS"/>
          <w:spacing w:val="-8"/>
        </w:rPr>
        <w:t xml:space="preserve"> </w:t>
      </w:r>
      <w:r>
        <w:rPr>
          <w:rFonts w:ascii="Comic Sans MS" w:eastAsia="Comic Sans MS" w:hAnsi="Comic Sans MS" w:cs="Comic Sans MS"/>
          <w:spacing w:val="-1"/>
        </w:rPr>
        <w:t>children.</w:t>
      </w:r>
    </w:p>
    <w:p w14:paraId="39A6C8D6" w14:textId="77777777" w:rsidR="000F1AB3" w:rsidRDefault="000F1AB3" w:rsidP="000F1AB3">
      <w:pPr>
        <w:spacing w:before="14"/>
        <w:rPr>
          <w:rFonts w:ascii="Comic Sans MS" w:eastAsia="Comic Sans MS" w:hAnsi="Comic Sans MS" w:cs="Comic Sans MS"/>
          <w:sz w:val="21"/>
          <w:szCs w:val="21"/>
        </w:rPr>
      </w:pPr>
    </w:p>
    <w:p w14:paraId="4E739168" w14:textId="77777777" w:rsidR="000F1AB3" w:rsidRDefault="000F1AB3" w:rsidP="000F1AB3">
      <w:pPr>
        <w:ind w:left="110" w:right="108"/>
        <w:jc w:val="both"/>
        <w:rPr>
          <w:rFonts w:ascii="Comic Sans MS" w:eastAsia="Comic Sans MS" w:hAnsi="Comic Sans MS" w:cs="Comic Sans MS"/>
        </w:rPr>
      </w:pPr>
      <w:r>
        <w:rPr>
          <w:rFonts w:ascii="Comic Sans MS"/>
        </w:rPr>
        <w:t>The</w:t>
      </w:r>
      <w:r>
        <w:rPr>
          <w:rFonts w:ascii="Comic Sans MS"/>
          <w:spacing w:val="4"/>
        </w:rPr>
        <w:t xml:space="preserve"> </w:t>
      </w:r>
      <w:r>
        <w:rPr>
          <w:rFonts w:ascii="Comic Sans MS"/>
        </w:rPr>
        <w:t>Department</w:t>
      </w:r>
      <w:r>
        <w:rPr>
          <w:rFonts w:ascii="Comic Sans MS"/>
          <w:spacing w:val="5"/>
        </w:rPr>
        <w:t xml:space="preserve"> </w:t>
      </w:r>
      <w:r>
        <w:rPr>
          <w:rFonts w:ascii="Comic Sans MS"/>
        </w:rPr>
        <w:t>is</w:t>
      </w:r>
      <w:r>
        <w:rPr>
          <w:rFonts w:ascii="Comic Sans MS"/>
          <w:spacing w:val="6"/>
        </w:rPr>
        <w:t xml:space="preserve"> </w:t>
      </w:r>
      <w:r>
        <w:rPr>
          <w:rFonts w:ascii="Comic Sans MS"/>
        </w:rPr>
        <w:t>committed</w:t>
      </w:r>
      <w:r>
        <w:rPr>
          <w:rFonts w:ascii="Comic Sans MS"/>
          <w:spacing w:val="3"/>
        </w:rPr>
        <w:t xml:space="preserve"> </w:t>
      </w:r>
      <w:r>
        <w:rPr>
          <w:rFonts w:ascii="Comic Sans MS"/>
        </w:rPr>
        <w:t>to</w:t>
      </w:r>
      <w:r>
        <w:rPr>
          <w:rFonts w:ascii="Comic Sans MS"/>
          <w:spacing w:val="6"/>
        </w:rPr>
        <w:t xml:space="preserve"> </w:t>
      </w:r>
      <w:r>
        <w:rPr>
          <w:rFonts w:ascii="Comic Sans MS"/>
          <w:spacing w:val="-1"/>
        </w:rPr>
        <w:t>supporting</w:t>
      </w:r>
      <w:r>
        <w:rPr>
          <w:rFonts w:ascii="Comic Sans MS"/>
          <w:spacing w:val="5"/>
        </w:rPr>
        <w:t xml:space="preserve"> </w:t>
      </w:r>
      <w:r>
        <w:rPr>
          <w:rFonts w:ascii="Comic Sans MS"/>
        </w:rPr>
        <w:t>principals</w:t>
      </w:r>
      <w:r>
        <w:rPr>
          <w:rFonts w:ascii="Comic Sans MS"/>
          <w:spacing w:val="3"/>
        </w:rPr>
        <w:t xml:space="preserve"> </w:t>
      </w:r>
      <w:r>
        <w:rPr>
          <w:rFonts w:ascii="Comic Sans MS"/>
        </w:rPr>
        <w:t>and</w:t>
      </w:r>
      <w:r>
        <w:rPr>
          <w:rFonts w:ascii="Comic Sans MS"/>
          <w:spacing w:val="5"/>
        </w:rPr>
        <w:t xml:space="preserve"> </w:t>
      </w:r>
      <w:r>
        <w:rPr>
          <w:rFonts w:ascii="Comic Sans MS"/>
        </w:rPr>
        <w:t>school</w:t>
      </w:r>
      <w:r>
        <w:rPr>
          <w:rFonts w:ascii="Comic Sans MS"/>
          <w:spacing w:val="5"/>
        </w:rPr>
        <w:t xml:space="preserve"> </w:t>
      </w:r>
      <w:r>
        <w:rPr>
          <w:rFonts w:ascii="Comic Sans MS"/>
        </w:rPr>
        <w:t>staff</w:t>
      </w:r>
      <w:r>
        <w:rPr>
          <w:rFonts w:ascii="Comic Sans MS"/>
          <w:spacing w:val="4"/>
        </w:rPr>
        <w:t xml:space="preserve"> </w:t>
      </w:r>
      <w:r>
        <w:rPr>
          <w:rFonts w:ascii="Comic Sans MS"/>
        </w:rPr>
        <w:t xml:space="preserve">in </w:t>
      </w:r>
      <w:r>
        <w:rPr>
          <w:rFonts w:ascii="Comic Sans MS"/>
          <w:spacing w:val="6"/>
        </w:rPr>
        <w:t>the</w:t>
      </w:r>
      <w:r>
        <w:rPr>
          <w:rFonts w:ascii="Comic Sans MS"/>
          <w:spacing w:val="20"/>
          <w:w w:val="99"/>
        </w:rPr>
        <w:t xml:space="preserve"> </w:t>
      </w:r>
      <w:r>
        <w:rPr>
          <w:rFonts w:ascii="Comic Sans MS"/>
          <w:spacing w:val="-1"/>
        </w:rPr>
        <w:t>implementation</w:t>
      </w:r>
      <w:r>
        <w:rPr>
          <w:rFonts w:ascii="Comic Sans MS"/>
          <w:spacing w:val="62"/>
        </w:rPr>
        <w:t xml:space="preserve"> </w:t>
      </w:r>
      <w:r>
        <w:rPr>
          <w:rFonts w:ascii="Comic Sans MS"/>
        </w:rPr>
        <w:t>of</w:t>
      </w:r>
      <w:r>
        <w:rPr>
          <w:rFonts w:ascii="Comic Sans MS"/>
          <w:spacing w:val="61"/>
        </w:rPr>
        <w:t xml:space="preserve"> </w:t>
      </w:r>
      <w:r>
        <w:rPr>
          <w:rFonts w:ascii="Comic Sans MS"/>
        </w:rPr>
        <w:t>these</w:t>
      </w:r>
      <w:r>
        <w:rPr>
          <w:rFonts w:ascii="Comic Sans MS"/>
          <w:spacing w:val="62"/>
        </w:rPr>
        <w:t xml:space="preserve"> </w:t>
      </w:r>
      <w:r>
        <w:rPr>
          <w:rFonts w:ascii="Comic Sans MS"/>
        </w:rPr>
        <w:t>rules</w:t>
      </w:r>
      <w:r>
        <w:rPr>
          <w:rFonts w:ascii="Comic Sans MS"/>
          <w:spacing w:val="64"/>
        </w:rPr>
        <w:t xml:space="preserve"> </w:t>
      </w:r>
      <w:r>
        <w:rPr>
          <w:rFonts w:ascii="Comic Sans MS"/>
          <w:spacing w:val="-1"/>
        </w:rPr>
        <w:t>through</w:t>
      </w:r>
      <w:r>
        <w:rPr>
          <w:rFonts w:ascii="Comic Sans MS"/>
          <w:spacing w:val="62"/>
        </w:rPr>
        <w:t xml:space="preserve"> </w:t>
      </w:r>
      <w:r>
        <w:rPr>
          <w:rFonts w:ascii="Comic Sans MS"/>
        </w:rPr>
        <w:t>statewide</w:t>
      </w:r>
      <w:r>
        <w:rPr>
          <w:rFonts w:ascii="Comic Sans MS"/>
          <w:spacing w:val="62"/>
        </w:rPr>
        <w:t xml:space="preserve"> </w:t>
      </w:r>
      <w:r>
        <w:rPr>
          <w:rFonts w:ascii="Comic Sans MS"/>
        </w:rPr>
        <w:t>policies</w:t>
      </w:r>
      <w:r>
        <w:rPr>
          <w:rFonts w:ascii="Comic Sans MS"/>
          <w:spacing w:val="62"/>
        </w:rPr>
        <w:t xml:space="preserve"> </w:t>
      </w:r>
      <w:r>
        <w:rPr>
          <w:rFonts w:ascii="Comic Sans MS"/>
        </w:rPr>
        <w:t>and</w:t>
      </w:r>
      <w:r>
        <w:rPr>
          <w:rFonts w:ascii="Comic Sans MS"/>
          <w:spacing w:val="62"/>
        </w:rPr>
        <w:t xml:space="preserve"> </w:t>
      </w:r>
      <w:r>
        <w:rPr>
          <w:rFonts w:ascii="Comic Sans MS"/>
        </w:rPr>
        <w:t>programs,</w:t>
      </w:r>
      <w:r>
        <w:rPr>
          <w:rFonts w:ascii="Comic Sans MS"/>
          <w:spacing w:val="61"/>
        </w:rPr>
        <w:t xml:space="preserve"> </w:t>
      </w:r>
      <w:r>
        <w:rPr>
          <w:rFonts w:ascii="Comic Sans MS"/>
          <w:spacing w:val="-1"/>
        </w:rPr>
        <w:t>together</w:t>
      </w:r>
      <w:r>
        <w:rPr>
          <w:rFonts w:ascii="Comic Sans MS"/>
          <w:spacing w:val="62"/>
        </w:rPr>
        <w:t xml:space="preserve"> </w:t>
      </w:r>
      <w:r>
        <w:rPr>
          <w:rFonts w:ascii="Comic Sans MS"/>
          <w:spacing w:val="-1"/>
        </w:rPr>
        <w:t>with</w:t>
      </w:r>
      <w:r>
        <w:rPr>
          <w:rFonts w:ascii="Comic Sans MS"/>
          <w:spacing w:val="32"/>
          <w:w w:val="99"/>
        </w:rPr>
        <w:t xml:space="preserve"> </w:t>
      </w:r>
      <w:r>
        <w:rPr>
          <w:rFonts w:ascii="Comic Sans MS"/>
          <w:spacing w:val="-1"/>
        </w:rPr>
        <w:t>regional</w:t>
      </w:r>
      <w:r>
        <w:rPr>
          <w:rFonts w:ascii="Comic Sans MS"/>
          <w:spacing w:val="7"/>
        </w:rPr>
        <w:t xml:space="preserve"> </w:t>
      </w:r>
      <w:r>
        <w:rPr>
          <w:rFonts w:ascii="Comic Sans MS"/>
          <w:spacing w:val="-1"/>
        </w:rPr>
        <w:t>support</w:t>
      </w:r>
      <w:r>
        <w:rPr>
          <w:rFonts w:ascii="Comic Sans MS"/>
          <w:spacing w:val="7"/>
        </w:rPr>
        <w:t xml:space="preserve"> </w:t>
      </w:r>
      <w:r>
        <w:rPr>
          <w:rFonts w:ascii="Comic Sans MS"/>
        </w:rPr>
        <w:t>staff,</w:t>
      </w:r>
      <w:r>
        <w:rPr>
          <w:rFonts w:ascii="Comic Sans MS"/>
          <w:spacing w:val="9"/>
        </w:rPr>
        <w:t xml:space="preserve"> </w:t>
      </w:r>
      <w:r>
        <w:rPr>
          <w:rFonts w:ascii="Comic Sans MS"/>
          <w:spacing w:val="-1"/>
        </w:rPr>
        <w:t>professional</w:t>
      </w:r>
      <w:r>
        <w:rPr>
          <w:rFonts w:ascii="Comic Sans MS"/>
          <w:spacing w:val="7"/>
        </w:rPr>
        <w:t xml:space="preserve"> </w:t>
      </w:r>
      <w:r>
        <w:rPr>
          <w:rFonts w:ascii="Comic Sans MS"/>
          <w:spacing w:val="-1"/>
        </w:rPr>
        <w:t>learning</w:t>
      </w:r>
      <w:r>
        <w:rPr>
          <w:rFonts w:ascii="Comic Sans MS"/>
          <w:spacing w:val="8"/>
        </w:rPr>
        <w:t xml:space="preserve"> </w:t>
      </w:r>
      <w:r>
        <w:rPr>
          <w:rFonts w:ascii="Comic Sans MS"/>
        </w:rPr>
        <w:t>and</w:t>
      </w:r>
      <w:r>
        <w:rPr>
          <w:rFonts w:ascii="Comic Sans MS"/>
          <w:spacing w:val="7"/>
        </w:rPr>
        <w:t xml:space="preserve"> </w:t>
      </w:r>
      <w:r>
        <w:rPr>
          <w:rFonts w:ascii="Comic Sans MS"/>
          <w:spacing w:val="-1"/>
        </w:rPr>
        <w:t>alternative</w:t>
      </w:r>
      <w:r>
        <w:rPr>
          <w:rFonts w:ascii="Comic Sans MS"/>
          <w:spacing w:val="8"/>
        </w:rPr>
        <w:t xml:space="preserve"> </w:t>
      </w:r>
      <w:r>
        <w:rPr>
          <w:rFonts w:ascii="Comic Sans MS"/>
          <w:spacing w:val="-1"/>
        </w:rPr>
        <w:t>provisions,</w:t>
      </w:r>
      <w:r>
        <w:rPr>
          <w:rFonts w:ascii="Comic Sans MS"/>
          <w:spacing w:val="7"/>
        </w:rPr>
        <w:t xml:space="preserve"> </w:t>
      </w:r>
      <w:r>
        <w:rPr>
          <w:rFonts w:ascii="Comic Sans MS"/>
          <w:spacing w:val="-1"/>
        </w:rPr>
        <w:t>in</w:t>
      </w:r>
      <w:r>
        <w:rPr>
          <w:rFonts w:ascii="Comic Sans MS"/>
          <w:spacing w:val="7"/>
        </w:rPr>
        <w:t xml:space="preserve"> </w:t>
      </w:r>
      <w:r>
        <w:rPr>
          <w:rFonts w:ascii="Comic Sans MS"/>
          <w:spacing w:val="-1"/>
        </w:rPr>
        <w:t>order</w:t>
      </w:r>
      <w:r>
        <w:rPr>
          <w:rFonts w:ascii="Comic Sans MS"/>
          <w:spacing w:val="11"/>
        </w:rPr>
        <w:t xml:space="preserve"> </w:t>
      </w:r>
      <w:r>
        <w:rPr>
          <w:rFonts w:ascii="Comic Sans MS"/>
          <w:spacing w:val="-1"/>
        </w:rPr>
        <w:t>to</w:t>
      </w:r>
      <w:r>
        <w:rPr>
          <w:rFonts w:ascii="Comic Sans MS"/>
          <w:spacing w:val="7"/>
        </w:rPr>
        <w:t xml:space="preserve"> </w:t>
      </w:r>
      <w:r>
        <w:rPr>
          <w:rFonts w:ascii="Comic Sans MS"/>
          <w:spacing w:val="-1"/>
        </w:rPr>
        <w:t>promote</w:t>
      </w:r>
      <w:r>
        <w:rPr>
          <w:rFonts w:ascii="Comic Sans MS"/>
          <w:spacing w:val="101"/>
          <w:w w:val="99"/>
        </w:rPr>
        <w:t xml:space="preserve"> </w:t>
      </w:r>
      <w:r>
        <w:rPr>
          <w:rFonts w:ascii="Comic Sans MS"/>
        </w:rPr>
        <w:t>the</w:t>
      </w:r>
      <w:r>
        <w:rPr>
          <w:rFonts w:ascii="Comic Sans MS"/>
          <w:spacing w:val="-7"/>
        </w:rPr>
        <w:t xml:space="preserve"> </w:t>
      </w:r>
      <w:r>
        <w:rPr>
          <w:rFonts w:ascii="Comic Sans MS"/>
        </w:rPr>
        <w:t>highest</w:t>
      </w:r>
      <w:r>
        <w:rPr>
          <w:rFonts w:ascii="Comic Sans MS"/>
          <w:spacing w:val="-7"/>
        </w:rPr>
        <w:t xml:space="preserve"> </w:t>
      </w:r>
      <w:r>
        <w:rPr>
          <w:rFonts w:ascii="Comic Sans MS"/>
        </w:rPr>
        <w:t>standards</w:t>
      </w:r>
      <w:r>
        <w:rPr>
          <w:rFonts w:ascii="Comic Sans MS"/>
          <w:spacing w:val="-8"/>
        </w:rPr>
        <w:t xml:space="preserve"> </w:t>
      </w:r>
      <w:r>
        <w:rPr>
          <w:rFonts w:ascii="Comic Sans MS"/>
        </w:rPr>
        <w:t>of</w:t>
      </w:r>
      <w:r>
        <w:rPr>
          <w:rFonts w:ascii="Comic Sans MS"/>
          <w:spacing w:val="-6"/>
        </w:rPr>
        <w:t xml:space="preserve"> </w:t>
      </w:r>
      <w:r>
        <w:rPr>
          <w:rFonts w:ascii="Comic Sans MS"/>
        </w:rPr>
        <w:t>behaviour</w:t>
      </w:r>
      <w:r>
        <w:rPr>
          <w:rFonts w:ascii="Comic Sans MS"/>
          <w:spacing w:val="-7"/>
        </w:rPr>
        <w:t xml:space="preserve"> </w:t>
      </w:r>
      <w:r>
        <w:rPr>
          <w:rFonts w:ascii="Comic Sans MS"/>
        </w:rPr>
        <w:t>and</w:t>
      </w:r>
      <w:r>
        <w:rPr>
          <w:rFonts w:ascii="Comic Sans MS"/>
          <w:spacing w:val="-7"/>
        </w:rPr>
        <w:t xml:space="preserve"> </w:t>
      </w:r>
      <w:r>
        <w:rPr>
          <w:rFonts w:ascii="Comic Sans MS"/>
        </w:rPr>
        <w:t>learning</w:t>
      </w:r>
      <w:r>
        <w:rPr>
          <w:rFonts w:ascii="Comic Sans MS"/>
          <w:spacing w:val="-8"/>
        </w:rPr>
        <w:t xml:space="preserve"> </w:t>
      </w:r>
      <w:r>
        <w:rPr>
          <w:rFonts w:ascii="Comic Sans MS"/>
          <w:spacing w:val="-1"/>
        </w:rPr>
        <w:t>in</w:t>
      </w:r>
      <w:r>
        <w:rPr>
          <w:rFonts w:ascii="Comic Sans MS"/>
          <w:spacing w:val="-6"/>
        </w:rPr>
        <w:t xml:space="preserve"> </w:t>
      </w:r>
      <w:r>
        <w:rPr>
          <w:rFonts w:ascii="Comic Sans MS"/>
        </w:rPr>
        <w:t>our</w:t>
      </w:r>
      <w:r>
        <w:rPr>
          <w:rFonts w:ascii="Comic Sans MS"/>
          <w:spacing w:val="-7"/>
        </w:rPr>
        <w:t xml:space="preserve"> </w:t>
      </w:r>
      <w:r>
        <w:rPr>
          <w:rFonts w:ascii="Comic Sans MS"/>
        </w:rPr>
        <w:t>schools.</w:t>
      </w:r>
    </w:p>
    <w:p w14:paraId="429E308D" w14:textId="77777777" w:rsidR="000F1AB3" w:rsidRDefault="000F1AB3" w:rsidP="000F1AB3">
      <w:pPr>
        <w:rPr>
          <w:rFonts w:ascii="Comic Sans MS" w:eastAsia="Comic Sans MS" w:hAnsi="Comic Sans MS" w:cs="Comic Sans MS"/>
          <w:sz w:val="20"/>
          <w:szCs w:val="20"/>
        </w:rPr>
      </w:pPr>
    </w:p>
    <w:p w14:paraId="49B96F08" w14:textId="77777777" w:rsidR="000F1AB3" w:rsidRDefault="000F1AB3" w:rsidP="000F1AB3">
      <w:pPr>
        <w:rPr>
          <w:rFonts w:ascii="Comic Sans MS" w:eastAsia="Comic Sans MS" w:hAnsi="Comic Sans MS" w:cs="Comic Sans MS"/>
          <w:sz w:val="20"/>
          <w:szCs w:val="20"/>
        </w:rPr>
      </w:pPr>
    </w:p>
    <w:p w14:paraId="69E56FA1" w14:textId="77777777" w:rsidR="000F1AB3" w:rsidRDefault="000F1AB3" w:rsidP="000F1AB3">
      <w:pPr>
        <w:spacing w:before="175"/>
        <w:ind w:left="507"/>
        <w:rPr>
          <w:rFonts w:ascii="Comic Sans MS" w:eastAsia="Comic Sans MS" w:hAnsi="Comic Sans MS" w:cs="Comic Sans MS"/>
        </w:rPr>
      </w:pPr>
      <w:r>
        <w:rPr>
          <w:noProof/>
          <w:lang w:val="en-AU" w:eastAsia="en-AU"/>
        </w:rPr>
        <mc:AlternateContent>
          <mc:Choice Requires="wpg">
            <w:drawing>
              <wp:anchor distT="0" distB="0" distL="114300" distR="114300" simplePos="0" relativeHeight="251662336" behindDoc="1" locked="0" layoutInCell="1" allowOverlap="1" wp14:anchorId="7C45B0A5" wp14:editId="1896AECB">
                <wp:simplePos x="0" y="0"/>
                <wp:positionH relativeFrom="page">
                  <wp:posOffset>971550</wp:posOffset>
                </wp:positionH>
                <wp:positionV relativeFrom="paragraph">
                  <wp:posOffset>-179070</wp:posOffset>
                </wp:positionV>
                <wp:extent cx="5652135" cy="5039995"/>
                <wp:effectExtent l="0" t="1905" r="0" b="0"/>
                <wp:wrapNone/>
                <wp:docPr id="42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5039995"/>
                          <a:chOff x="1530" y="-282"/>
                          <a:chExt cx="8901" cy="7937"/>
                        </a:xfrm>
                      </wpg:grpSpPr>
                      <wpg:grpSp>
                        <wpg:cNvPr id="427" name="Group 197"/>
                        <wpg:cNvGrpSpPr>
                          <a:grpSpLocks/>
                        </wpg:cNvGrpSpPr>
                        <wpg:grpSpPr bwMode="auto">
                          <a:xfrm>
                            <a:off x="1530" y="-113"/>
                            <a:ext cx="8901" cy="7768"/>
                            <a:chOff x="1530" y="-113"/>
                            <a:chExt cx="8901" cy="7768"/>
                          </a:xfrm>
                        </wpg:grpSpPr>
                        <wps:wsp>
                          <wps:cNvPr id="428" name="Freeform 199"/>
                          <wps:cNvSpPr>
                            <a:spLocks/>
                          </wps:cNvSpPr>
                          <wps:spPr bwMode="auto">
                            <a:xfrm>
                              <a:off x="1530" y="-113"/>
                              <a:ext cx="8901" cy="7768"/>
                            </a:xfrm>
                            <a:custGeom>
                              <a:avLst/>
                              <a:gdLst>
                                <a:gd name="T0" fmla="+- 0 1530 1530"/>
                                <a:gd name="T1" fmla="*/ T0 w 8901"/>
                                <a:gd name="T2" fmla="+- 0 7655 -113"/>
                                <a:gd name="T3" fmla="*/ 7655 h 7768"/>
                                <a:gd name="T4" fmla="+- 0 10430 1530"/>
                                <a:gd name="T5" fmla="*/ T4 w 8901"/>
                                <a:gd name="T6" fmla="+- 0 7655 -113"/>
                                <a:gd name="T7" fmla="*/ 7655 h 7768"/>
                                <a:gd name="T8" fmla="+- 0 10430 1530"/>
                                <a:gd name="T9" fmla="*/ T8 w 8901"/>
                                <a:gd name="T10" fmla="+- 0 -113 -113"/>
                                <a:gd name="T11" fmla="*/ -113 h 7768"/>
                                <a:gd name="T12" fmla="+- 0 1530 1530"/>
                                <a:gd name="T13" fmla="*/ T12 w 8901"/>
                                <a:gd name="T14" fmla="+- 0 -113 -113"/>
                                <a:gd name="T15" fmla="*/ -113 h 7768"/>
                                <a:gd name="T16" fmla="+- 0 1530 1530"/>
                                <a:gd name="T17" fmla="*/ T16 w 8901"/>
                                <a:gd name="T18" fmla="+- 0 7655 -113"/>
                                <a:gd name="T19" fmla="*/ 7655 h 7768"/>
                              </a:gdLst>
                              <a:ahLst/>
                              <a:cxnLst>
                                <a:cxn ang="0">
                                  <a:pos x="T1" y="T3"/>
                                </a:cxn>
                                <a:cxn ang="0">
                                  <a:pos x="T5" y="T7"/>
                                </a:cxn>
                                <a:cxn ang="0">
                                  <a:pos x="T9" y="T11"/>
                                </a:cxn>
                                <a:cxn ang="0">
                                  <a:pos x="T13" y="T15"/>
                                </a:cxn>
                                <a:cxn ang="0">
                                  <a:pos x="T17" y="T19"/>
                                </a:cxn>
                              </a:cxnLst>
                              <a:rect l="0" t="0" r="r" b="b"/>
                              <a:pathLst>
                                <a:path w="8901" h="7768">
                                  <a:moveTo>
                                    <a:pt x="0" y="7768"/>
                                  </a:moveTo>
                                  <a:lnTo>
                                    <a:pt x="8900" y="7768"/>
                                  </a:lnTo>
                                  <a:lnTo>
                                    <a:pt x="8900" y="0"/>
                                  </a:lnTo>
                                  <a:lnTo>
                                    <a:pt x="0" y="0"/>
                                  </a:lnTo>
                                  <a:lnTo>
                                    <a:pt x="0" y="7768"/>
                                  </a:lnTo>
                                  <a:close/>
                                </a:path>
                              </a:pathLst>
                            </a:custGeom>
                            <a:solidFill>
                              <a:srgbClr val="CBE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1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69" y="-282"/>
                              <a:ext cx="3061"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FE35787" id="Group 196" o:spid="_x0000_s1026" style="position:absolute;margin-left:76.5pt;margin-top:-14.1pt;width:445.05pt;height:396.85pt;z-index:-251654144;mso-position-horizontal-relative:page" coordorigin="1530,-282" coordsize="8901,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">
                <v:group id="Group 197" o:spid="_x0000_s1027" style="position:absolute;left:1530;top:-113;width:8901;height:7768" coordorigin="1530,-113" coordsize="8901,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99" o:spid="_x0000_s1028" style="position:absolute;left:1530;top:-113;width:8901;height:7768;visibility:visible;mso-wrap-style:square;v-text-anchor:top" coordsize="8901,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" path="m,7768r8900,l8900,,,,,7768xe" fillcolor="#cbe8f9" stroked="f">
                    <v:path arrowok="t" o:connecttype="custom" o:connectlocs="0,7655;8900,7655;8900,-113;0,-113;0,765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9" type="#_x0000_t75" style="position:absolute;left:7369;top:-282;width:3061;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">
                    <v:imagedata r:id="rId16" o:title=""/>
                  </v:shape>
                </v:group>
                <w10:wrap anchorx="page"/>
              </v:group>
            </w:pict>
          </mc:Fallback>
        </mc:AlternateContent>
      </w:r>
      <w:r>
        <w:rPr>
          <w:rFonts w:ascii="Comic Sans MS"/>
          <w:b/>
          <w:color w:val="344EA2"/>
          <w:spacing w:val="-1"/>
        </w:rPr>
        <w:t>The</w:t>
      </w:r>
      <w:r>
        <w:rPr>
          <w:rFonts w:ascii="Comic Sans MS"/>
          <w:b/>
          <w:color w:val="344EA2"/>
          <w:spacing w:val="-7"/>
        </w:rPr>
        <w:t xml:space="preserve"> </w:t>
      </w:r>
      <w:r>
        <w:rPr>
          <w:rFonts w:ascii="Comic Sans MS"/>
          <w:b/>
          <w:color w:val="344EA2"/>
        </w:rPr>
        <w:t>core</w:t>
      </w:r>
      <w:r>
        <w:rPr>
          <w:rFonts w:ascii="Comic Sans MS"/>
          <w:b/>
          <w:color w:val="344EA2"/>
          <w:spacing w:val="-9"/>
        </w:rPr>
        <w:t xml:space="preserve"> </w:t>
      </w:r>
      <w:r>
        <w:rPr>
          <w:rFonts w:ascii="Comic Sans MS"/>
          <w:b/>
          <w:color w:val="344EA2"/>
          <w:spacing w:val="-1"/>
        </w:rPr>
        <w:t>rules</w:t>
      </w:r>
    </w:p>
    <w:p w14:paraId="21F858A5" w14:textId="77777777" w:rsidR="000F1AB3" w:rsidRDefault="000F1AB3" w:rsidP="000F1AB3">
      <w:pPr>
        <w:spacing w:before="14"/>
        <w:rPr>
          <w:rFonts w:ascii="Comic Sans MS" w:eastAsia="Comic Sans MS" w:hAnsi="Comic Sans MS" w:cs="Comic Sans MS"/>
          <w:b/>
          <w:bCs/>
          <w:sz w:val="21"/>
          <w:szCs w:val="21"/>
        </w:rPr>
      </w:pPr>
    </w:p>
    <w:p w14:paraId="4F6D6DA9" w14:textId="77777777" w:rsidR="000F1AB3" w:rsidRDefault="000F1AB3" w:rsidP="000F1AB3">
      <w:pPr>
        <w:ind w:left="507"/>
        <w:rPr>
          <w:rFonts w:ascii="Comic Sans MS" w:eastAsia="Comic Sans MS" w:hAnsi="Comic Sans MS" w:cs="Comic Sans MS"/>
        </w:rPr>
      </w:pPr>
      <w:r>
        <w:rPr>
          <w:rFonts w:ascii="Comic Sans MS"/>
          <w:spacing w:val="-1"/>
        </w:rPr>
        <w:t>All</w:t>
      </w:r>
      <w:r>
        <w:rPr>
          <w:rFonts w:ascii="Comic Sans MS"/>
          <w:spacing w:val="-6"/>
        </w:rPr>
        <w:t xml:space="preserve"> </w:t>
      </w:r>
      <w:r>
        <w:rPr>
          <w:rFonts w:ascii="Comic Sans MS"/>
          <w:spacing w:val="-1"/>
        </w:rPr>
        <w:t>students</w:t>
      </w:r>
      <w:r>
        <w:rPr>
          <w:rFonts w:ascii="Comic Sans MS"/>
          <w:spacing w:val="-6"/>
        </w:rPr>
        <w:t xml:space="preserve"> </w:t>
      </w:r>
      <w:r>
        <w:rPr>
          <w:rFonts w:ascii="Comic Sans MS"/>
          <w:spacing w:val="-1"/>
        </w:rPr>
        <w:t>in</w:t>
      </w:r>
      <w:r>
        <w:rPr>
          <w:rFonts w:ascii="Comic Sans MS"/>
          <w:spacing w:val="-6"/>
        </w:rPr>
        <w:t xml:space="preserve"> </w:t>
      </w:r>
      <w:r>
        <w:rPr>
          <w:rFonts w:ascii="Comic Sans MS"/>
        </w:rPr>
        <w:t>NSW</w:t>
      </w:r>
      <w:r>
        <w:rPr>
          <w:rFonts w:ascii="Comic Sans MS"/>
          <w:spacing w:val="-6"/>
        </w:rPr>
        <w:t xml:space="preserve"> </w:t>
      </w:r>
      <w:r>
        <w:rPr>
          <w:rFonts w:ascii="Comic Sans MS"/>
        </w:rPr>
        <w:t>are</w:t>
      </w:r>
      <w:r>
        <w:rPr>
          <w:rFonts w:ascii="Comic Sans MS"/>
          <w:spacing w:val="-6"/>
        </w:rPr>
        <w:t xml:space="preserve"> </w:t>
      </w:r>
      <w:r>
        <w:rPr>
          <w:rFonts w:ascii="Comic Sans MS"/>
          <w:spacing w:val="-1"/>
        </w:rPr>
        <w:t>expected</w:t>
      </w:r>
      <w:r>
        <w:rPr>
          <w:rFonts w:ascii="Comic Sans MS"/>
          <w:spacing w:val="-6"/>
        </w:rPr>
        <w:t xml:space="preserve"> </w:t>
      </w:r>
      <w:r>
        <w:rPr>
          <w:rFonts w:ascii="Comic Sans MS"/>
          <w:spacing w:val="-1"/>
        </w:rPr>
        <w:t>to:</w:t>
      </w:r>
    </w:p>
    <w:p w14:paraId="3414BD51" w14:textId="77777777" w:rsidR="000F1AB3" w:rsidRDefault="000F1AB3" w:rsidP="000F1AB3">
      <w:pPr>
        <w:rPr>
          <w:rFonts w:ascii="Comic Sans MS" w:eastAsia="Comic Sans MS" w:hAnsi="Comic Sans MS" w:cs="Comic Sans MS"/>
        </w:rPr>
      </w:pPr>
    </w:p>
    <w:p w14:paraId="1AAFACDC" w14:textId="77777777" w:rsidR="000F1AB3" w:rsidRDefault="000F1AB3" w:rsidP="000F1AB3">
      <w:pPr>
        <w:numPr>
          <w:ilvl w:val="0"/>
          <w:numId w:val="2"/>
        </w:numPr>
        <w:tabs>
          <w:tab w:val="left" w:pos="1074"/>
        </w:tabs>
        <w:ind w:right="970"/>
        <w:rPr>
          <w:rFonts w:ascii="Comic Sans MS" w:eastAsia="Comic Sans MS" w:hAnsi="Comic Sans MS" w:cs="Comic Sans MS"/>
        </w:rPr>
      </w:pPr>
      <w:r>
        <w:rPr>
          <w:rFonts w:ascii="Comic Sans MS"/>
          <w:spacing w:val="-1"/>
        </w:rPr>
        <w:t>Attend</w:t>
      </w:r>
      <w:r>
        <w:rPr>
          <w:rFonts w:ascii="Comic Sans MS"/>
          <w:spacing w:val="-7"/>
        </w:rPr>
        <w:t xml:space="preserve"> </w:t>
      </w:r>
      <w:r>
        <w:rPr>
          <w:rFonts w:ascii="Comic Sans MS"/>
        </w:rPr>
        <w:t>every</w:t>
      </w:r>
      <w:r>
        <w:rPr>
          <w:rFonts w:ascii="Comic Sans MS"/>
          <w:spacing w:val="-5"/>
        </w:rPr>
        <w:t xml:space="preserve"> </w:t>
      </w:r>
      <w:r>
        <w:rPr>
          <w:rFonts w:ascii="Comic Sans MS"/>
        </w:rPr>
        <w:t>school</w:t>
      </w:r>
      <w:r>
        <w:rPr>
          <w:rFonts w:ascii="Comic Sans MS"/>
          <w:spacing w:val="-5"/>
        </w:rPr>
        <w:t xml:space="preserve"> </w:t>
      </w:r>
      <w:r>
        <w:rPr>
          <w:rFonts w:ascii="Comic Sans MS"/>
          <w:spacing w:val="-1"/>
        </w:rPr>
        <w:t>day,</w:t>
      </w:r>
      <w:r>
        <w:rPr>
          <w:rFonts w:ascii="Comic Sans MS"/>
          <w:spacing w:val="-6"/>
        </w:rPr>
        <w:t xml:space="preserve"> </w:t>
      </w:r>
      <w:r>
        <w:rPr>
          <w:rFonts w:ascii="Comic Sans MS"/>
          <w:spacing w:val="-1"/>
        </w:rPr>
        <w:t>unless</w:t>
      </w:r>
      <w:r>
        <w:rPr>
          <w:rFonts w:ascii="Comic Sans MS"/>
          <w:spacing w:val="-5"/>
        </w:rPr>
        <w:t xml:space="preserve"> </w:t>
      </w:r>
      <w:r>
        <w:rPr>
          <w:rFonts w:ascii="Comic Sans MS"/>
        </w:rPr>
        <w:t>they</w:t>
      </w:r>
      <w:r>
        <w:rPr>
          <w:rFonts w:ascii="Comic Sans MS"/>
          <w:spacing w:val="-5"/>
        </w:rPr>
        <w:t xml:space="preserve"> </w:t>
      </w:r>
      <w:r>
        <w:rPr>
          <w:rFonts w:ascii="Comic Sans MS"/>
        </w:rPr>
        <w:t>are</w:t>
      </w:r>
      <w:r>
        <w:rPr>
          <w:rFonts w:ascii="Comic Sans MS"/>
          <w:spacing w:val="-6"/>
        </w:rPr>
        <w:t xml:space="preserve"> </w:t>
      </w:r>
      <w:r>
        <w:rPr>
          <w:rFonts w:ascii="Comic Sans MS"/>
        </w:rPr>
        <w:t>legally</w:t>
      </w:r>
      <w:r>
        <w:rPr>
          <w:rFonts w:ascii="Comic Sans MS"/>
          <w:spacing w:val="-6"/>
        </w:rPr>
        <w:t xml:space="preserve"> </w:t>
      </w:r>
      <w:r>
        <w:rPr>
          <w:rFonts w:ascii="Comic Sans MS"/>
          <w:spacing w:val="-1"/>
        </w:rPr>
        <w:t>excused,</w:t>
      </w:r>
      <w:r>
        <w:rPr>
          <w:rFonts w:ascii="Comic Sans MS"/>
          <w:spacing w:val="-5"/>
        </w:rPr>
        <w:t xml:space="preserve"> </w:t>
      </w:r>
      <w:r>
        <w:rPr>
          <w:rFonts w:ascii="Comic Sans MS"/>
        </w:rPr>
        <w:t>and</w:t>
      </w:r>
      <w:r>
        <w:rPr>
          <w:rFonts w:ascii="Comic Sans MS"/>
          <w:spacing w:val="-6"/>
        </w:rPr>
        <w:t xml:space="preserve"> </w:t>
      </w:r>
      <w:r>
        <w:rPr>
          <w:rFonts w:ascii="Comic Sans MS"/>
          <w:spacing w:val="-1"/>
        </w:rPr>
        <w:t>be</w:t>
      </w:r>
      <w:r>
        <w:rPr>
          <w:rFonts w:ascii="Comic Sans MS"/>
          <w:spacing w:val="-5"/>
        </w:rPr>
        <w:t xml:space="preserve"> </w:t>
      </w:r>
      <w:r>
        <w:rPr>
          <w:rFonts w:ascii="Comic Sans MS"/>
          <w:spacing w:val="-1"/>
        </w:rPr>
        <w:t>in</w:t>
      </w:r>
      <w:r>
        <w:rPr>
          <w:rFonts w:ascii="Comic Sans MS"/>
          <w:spacing w:val="-5"/>
        </w:rPr>
        <w:t xml:space="preserve"> </w:t>
      </w:r>
      <w:r>
        <w:rPr>
          <w:rFonts w:ascii="Comic Sans MS"/>
        </w:rPr>
        <w:t>class</w:t>
      </w:r>
      <w:r>
        <w:rPr>
          <w:rFonts w:ascii="Comic Sans MS"/>
          <w:spacing w:val="-6"/>
        </w:rPr>
        <w:t xml:space="preserve"> </w:t>
      </w:r>
      <w:r>
        <w:rPr>
          <w:rFonts w:ascii="Comic Sans MS"/>
        </w:rPr>
        <w:t>on</w:t>
      </w:r>
      <w:r>
        <w:rPr>
          <w:rFonts w:ascii="Comic Sans MS"/>
          <w:spacing w:val="31"/>
          <w:w w:val="99"/>
        </w:rPr>
        <w:t xml:space="preserve"> </w:t>
      </w:r>
      <w:r>
        <w:rPr>
          <w:rFonts w:ascii="Comic Sans MS"/>
        </w:rPr>
        <w:t>time</w:t>
      </w:r>
      <w:r>
        <w:rPr>
          <w:rFonts w:ascii="Comic Sans MS"/>
          <w:spacing w:val="-7"/>
        </w:rPr>
        <w:t xml:space="preserve"> </w:t>
      </w:r>
      <w:r>
        <w:rPr>
          <w:rFonts w:ascii="Comic Sans MS"/>
        </w:rPr>
        <w:t>and</w:t>
      </w:r>
      <w:r>
        <w:rPr>
          <w:rFonts w:ascii="Comic Sans MS"/>
          <w:spacing w:val="-6"/>
        </w:rPr>
        <w:t xml:space="preserve"> </w:t>
      </w:r>
      <w:r>
        <w:rPr>
          <w:rFonts w:ascii="Comic Sans MS"/>
        </w:rPr>
        <w:t>prepared</w:t>
      </w:r>
      <w:r>
        <w:rPr>
          <w:rFonts w:ascii="Comic Sans MS"/>
          <w:spacing w:val="-6"/>
        </w:rPr>
        <w:t xml:space="preserve"> </w:t>
      </w:r>
      <w:r>
        <w:rPr>
          <w:rFonts w:ascii="Comic Sans MS"/>
        </w:rPr>
        <w:t>to</w:t>
      </w:r>
      <w:r>
        <w:rPr>
          <w:rFonts w:ascii="Comic Sans MS"/>
          <w:spacing w:val="-7"/>
        </w:rPr>
        <w:t xml:space="preserve"> </w:t>
      </w:r>
      <w:r>
        <w:rPr>
          <w:rFonts w:ascii="Comic Sans MS"/>
        </w:rPr>
        <w:t>learn.</w:t>
      </w:r>
    </w:p>
    <w:p w14:paraId="608744FE" w14:textId="77777777" w:rsidR="000F1AB3" w:rsidRDefault="000F1AB3" w:rsidP="000F1AB3">
      <w:pPr>
        <w:rPr>
          <w:rFonts w:ascii="Comic Sans MS" w:eastAsia="Comic Sans MS" w:hAnsi="Comic Sans MS" w:cs="Comic Sans MS"/>
        </w:rPr>
      </w:pPr>
    </w:p>
    <w:p w14:paraId="406EB2A5" w14:textId="77777777" w:rsidR="000F1AB3" w:rsidRDefault="000F1AB3" w:rsidP="000F1AB3">
      <w:pPr>
        <w:numPr>
          <w:ilvl w:val="0"/>
          <w:numId w:val="2"/>
        </w:numPr>
        <w:tabs>
          <w:tab w:val="left" w:pos="1074"/>
        </w:tabs>
        <w:ind w:right="1074"/>
        <w:rPr>
          <w:rFonts w:ascii="Comic Sans MS" w:eastAsia="Comic Sans MS" w:hAnsi="Comic Sans MS" w:cs="Comic Sans MS"/>
        </w:rPr>
      </w:pPr>
      <w:r>
        <w:rPr>
          <w:rFonts w:ascii="Comic Sans MS" w:eastAsia="Comic Sans MS" w:hAnsi="Comic Sans MS" w:cs="Comic Sans MS"/>
        </w:rPr>
        <w:t>Maintain</w:t>
      </w:r>
      <w:r>
        <w:rPr>
          <w:rFonts w:ascii="Comic Sans MS" w:eastAsia="Comic Sans MS" w:hAnsi="Comic Sans MS" w:cs="Comic Sans MS"/>
          <w:spacing w:val="-8"/>
        </w:rPr>
        <w:t xml:space="preserve"> </w:t>
      </w:r>
      <w:r>
        <w:rPr>
          <w:rFonts w:ascii="Comic Sans MS" w:eastAsia="Comic Sans MS" w:hAnsi="Comic Sans MS" w:cs="Comic Sans MS"/>
        </w:rPr>
        <w:t>a</w:t>
      </w:r>
      <w:r>
        <w:rPr>
          <w:rFonts w:ascii="Comic Sans MS" w:eastAsia="Comic Sans MS" w:hAnsi="Comic Sans MS" w:cs="Comic Sans MS"/>
          <w:spacing w:val="-7"/>
        </w:rPr>
        <w:t xml:space="preserve"> </w:t>
      </w:r>
      <w:r>
        <w:rPr>
          <w:rFonts w:ascii="Comic Sans MS" w:eastAsia="Comic Sans MS" w:hAnsi="Comic Sans MS" w:cs="Comic Sans MS"/>
        </w:rPr>
        <w:t>neat</w:t>
      </w:r>
      <w:r>
        <w:rPr>
          <w:rFonts w:ascii="Comic Sans MS" w:eastAsia="Comic Sans MS" w:hAnsi="Comic Sans MS" w:cs="Comic Sans MS"/>
          <w:spacing w:val="-7"/>
        </w:rPr>
        <w:t xml:space="preserve"> </w:t>
      </w:r>
      <w:r>
        <w:rPr>
          <w:rFonts w:ascii="Comic Sans MS" w:eastAsia="Comic Sans MS" w:hAnsi="Comic Sans MS" w:cs="Comic Sans MS"/>
        </w:rPr>
        <w:t>appearance,</w:t>
      </w:r>
      <w:r>
        <w:rPr>
          <w:rFonts w:ascii="Comic Sans MS" w:eastAsia="Comic Sans MS" w:hAnsi="Comic Sans MS" w:cs="Comic Sans MS"/>
          <w:spacing w:val="-8"/>
        </w:rPr>
        <w:t xml:space="preserve"> </w:t>
      </w:r>
      <w:r>
        <w:rPr>
          <w:rFonts w:ascii="Comic Sans MS" w:eastAsia="Comic Sans MS" w:hAnsi="Comic Sans MS" w:cs="Comic Sans MS"/>
        </w:rPr>
        <w:t>including</w:t>
      </w:r>
      <w:r>
        <w:rPr>
          <w:rFonts w:ascii="Comic Sans MS" w:eastAsia="Comic Sans MS" w:hAnsi="Comic Sans MS" w:cs="Comic Sans MS"/>
          <w:spacing w:val="-7"/>
        </w:rPr>
        <w:t xml:space="preserve"> </w:t>
      </w:r>
      <w:r>
        <w:rPr>
          <w:rFonts w:ascii="Comic Sans MS" w:eastAsia="Comic Sans MS" w:hAnsi="Comic Sans MS" w:cs="Comic Sans MS"/>
        </w:rPr>
        <w:t>adhering</w:t>
      </w:r>
      <w:r>
        <w:rPr>
          <w:rFonts w:ascii="Comic Sans MS" w:eastAsia="Comic Sans MS" w:hAnsi="Comic Sans MS" w:cs="Comic Sans MS"/>
          <w:spacing w:val="-7"/>
        </w:rPr>
        <w:t xml:space="preserve"> </w:t>
      </w:r>
      <w:r>
        <w:rPr>
          <w:rFonts w:ascii="Comic Sans MS" w:eastAsia="Comic Sans MS" w:hAnsi="Comic Sans MS" w:cs="Comic Sans MS"/>
          <w:spacing w:val="-1"/>
        </w:rPr>
        <w:t>to</w:t>
      </w:r>
      <w:r>
        <w:rPr>
          <w:rFonts w:ascii="Comic Sans MS" w:eastAsia="Comic Sans MS" w:hAnsi="Comic Sans MS" w:cs="Comic Sans MS"/>
          <w:spacing w:val="-7"/>
        </w:rPr>
        <w:t xml:space="preserve"> </w:t>
      </w:r>
      <w:r>
        <w:rPr>
          <w:rFonts w:ascii="Comic Sans MS" w:eastAsia="Comic Sans MS" w:hAnsi="Comic Sans MS" w:cs="Comic Sans MS"/>
          <w:spacing w:val="-1"/>
        </w:rPr>
        <w:t>the</w:t>
      </w:r>
      <w:r>
        <w:rPr>
          <w:rFonts w:ascii="Comic Sans MS" w:eastAsia="Comic Sans MS" w:hAnsi="Comic Sans MS" w:cs="Comic Sans MS"/>
          <w:spacing w:val="-7"/>
        </w:rPr>
        <w:t xml:space="preserve"> </w:t>
      </w:r>
      <w:r>
        <w:rPr>
          <w:rFonts w:ascii="Comic Sans MS" w:eastAsia="Comic Sans MS" w:hAnsi="Comic Sans MS" w:cs="Comic Sans MS"/>
          <w:spacing w:val="-1"/>
        </w:rPr>
        <w:t>requirements</w:t>
      </w:r>
      <w:r>
        <w:rPr>
          <w:rFonts w:ascii="Comic Sans MS" w:eastAsia="Comic Sans MS" w:hAnsi="Comic Sans MS" w:cs="Comic Sans MS"/>
          <w:spacing w:val="-7"/>
        </w:rPr>
        <w:t xml:space="preserve"> </w:t>
      </w:r>
      <w:r>
        <w:rPr>
          <w:rFonts w:ascii="Comic Sans MS" w:eastAsia="Comic Sans MS" w:hAnsi="Comic Sans MS" w:cs="Comic Sans MS"/>
        </w:rPr>
        <w:t>of</w:t>
      </w:r>
      <w:r>
        <w:rPr>
          <w:rFonts w:ascii="Comic Sans MS" w:eastAsia="Comic Sans MS" w:hAnsi="Comic Sans MS" w:cs="Comic Sans MS"/>
          <w:spacing w:val="-7"/>
        </w:rPr>
        <w:t xml:space="preserve"> </w:t>
      </w:r>
      <w:r>
        <w:rPr>
          <w:rFonts w:ascii="Comic Sans MS" w:eastAsia="Comic Sans MS" w:hAnsi="Comic Sans MS" w:cs="Comic Sans MS"/>
          <w:spacing w:val="-1"/>
        </w:rPr>
        <w:t>the</w:t>
      </w:r>
      <w:r>
        <w:rPr>
          <w:rFonts w:ascii="Comic Sans MS" w:eastAsia="Comic Sans MS" w:hAnsi="Comic Sans MS" w:cs="Comic Sans MS"/>
          <w:spacing w:val="24"/>
          <w:w w:val="99"/>
        </w:rPr>
        <w:t xml:space="preserve"> </w:t>
      </w:r>
      <w:r>
        <w:rPr>
          <w:rFonts w:ascii="Comic Sans MS" w:eastAsia="Comic Sans MS" w:hAnsi="Comic Sans MS" w:cs="Comic Sans MS"/>
          <w:spacing w:val="-1"/>
        </w:rPr>
        <w:t>school’s</w:t>
      </w:r>
      <w:r>
        <w:rPr>
          <w:rFonts w:ascii="Comic Sans MS" w:eastAsia="Comic Sans MS" w:hAnsi="Comic Sans MS" w:cs="Comic Sans MS"/>
          <w:spacing w:val="-8"/>
        </w:rPr>
        <w:t xml:space="preserve"> </w:t>
      </w:r>
      <w:r>
        <w:rPr>
          <w:rFonts w:ascii="Comic Sans MS" w:eastAsia="Comic Sans MS" w:hAnsi="Comic Sans MS" w:cs="Comic Sans MS"/>
          <w:spacing w:val="-1"/>
        </w:rPr>
        <w:t>uniform</w:t>
      </w:r>
      <w:r>
        <w:rPr>
          <w:rFonts w:ascii="Comic Sans MS" w:eastAsia="Comic Sans MS" w:hAnsi="Comic Sans MS" w:cs="Comic Sans MS"/>
          <w:spacing w:val="-7"/>
        </w:rPr>
        <w:t xml:space="preserve"> </w:t>
      </w:r>
      <w:r>
        <w:rPr>
          <w:rFonts w:ascii="Comic Sans MS" w:eastAsia="Comic Sans MS" w:hAnsi="Comic Sans MS" w:cs="Comic Sans MS"/>
        </w:rPr>
        <w:t>and</w:t>
      </w:r>
      <w:r>
        <w:rPr>
          <w:rFonts w:ascii="Comic Sans MS" w:eastAsia="Comic Sans MS" w:hAnsi="Comic Sans MS" w:cs="Comic Sans MS"/>
          <w:spacing w:val="-7"/>
        </w:rPr>
        <w:t xml:space="preserve"> </w:t>
      </w:r>
      <w:r>
        <w:rPr>
          <w:rFonts w:ascii="Comic Sans MS" w:eastAsia="Comic Sans MS" w:hAnsi="Comic Sans MS" w:cs="Comic Sans MS"/>
          <w:spacing w:val="-1"/>
        </w:rPr>
        <w:t>dress</w:t>
      </w:r>
      <w:r>
        <w:rPr>
          <w:rFonts w:ascii="Comic Sans MS" w:eastAsia="Comic Sans MS" w:hAnsi="Comic Sans MS" w:cs="Comic Sans MS"/>
          <w:spacing w:val="-7"/>
        </w:rPr>
        <w:t xml:space="preserve"> </w:t>
      </w:r>
      <w:r>
        <w:rPr>
          <w:rFonts w:ascii="Comic Sans MS" w:eastAsia="Comic Sans MS" w:hAnsi="Comic Sans MS" w:cs="Comic Sans MS"/>
          <w:spacing w:val="-1"/>
        </w:rPr>
        <w:t>code</w:t>
      </w:r>
      <w:r>
        <w:rPr>
          <w:rFonts w:ascii="Comic Sans MS" w:eastAsia="Comic Sans MS" w:hAnsi="Comic Sans MS" w:cs="Comic Sans MS"/>
          <w:spacing w:val="-8"/>
        </w:rPr>
        <w:t xml:space="preserve"> </w:t>
      </w:r>
      <w:r>
        <w:rPr>
          <w:rFonts w:ascii="Comic Sans MS" w:eastAsia="Comic Sans MS" w:hAnsi="Comic Sans MS" w:cs="Comic Sans MS"/>
          <w:spacing w:val="-1"/>
        </w:rPr>
        <w:t>policy.</w:t>
      </w:r>
    </w:p>
    <w:p w14:paraId="71C82CC5" w14:textId="77777777" w:rsidR="000F1AB3" w:rsidRDefault="000F1AB3" w:rsidP="000F1AB3">
      <w:pPr>
        <w:spacing w:before="13"/>
        <w:rPr>
          <w:rFonts w:ascii="Comic Sans MS" w:eastAsia="Comic Sans MS" w:hAnsi="Comic Sans MS" w:cs="Comic Sans MS"/>
          <w:sz w:val="21"/>
          <w:szCs w:val="21"/>
        </w:rPr>
      </w:pPr>
    </w:p>
    <w:p w14:paraId="276A70B0" w14:textId="77777777" w:rsidR="000F1AB3" w:rsidRDefault="000F1AB3" w:rsidP="000F1AB3">
      <w:pPr>
        <w:numPr>
          <w:ilvl w:val="0"/>
          <w:numId w:val="2"/>
        </w:numPr>
        <w:tabs>
          <w:tab w:val="left" w:pos="1074"/>
        </w:tabs>
        <w:ind w:right="768"/>
        <w:rPr>
          <w:rFonts w:ascii="Comic Sans MS" w:eastAsia="Comic Sans MS" w:hAnsi="Comic Sans MS" w:cs="Comic Sans MS"/>
        </w:rPr>
      </w:pPr>
      <w:r>
        <w:rPr>
          <w:rFonts w:ascii="Comic Sans MS"/>
          <w:spacing w:val="-1"/>
        </w:rPr>
        <w:t>Behave</w:t>
      </w:r>
      <w:r>
        <w:rPr>
          <w:rFonts w:ascii="Comic Sans MS"/>
          <w:spacing w:val="-8"/>
        </w:rPr>
        <w:t xml:space="preserve"> </w:t>
      </w:r>
      <w:r>
        <w:rPr>
          <w:rFonts w:ascii="Comic Sans MS"/>
        </w:rPr>
        <w:t>safely,</w:t>
      </w:r>
      <w:r>
        <w:rPr>
          <w:rFonts w:ascii="Comic Sans MS"/>
          <w:spacing w:val="-8"/>
        </w:rPr>
        <w:t xml:space="preserve"> </w:t>
      </w:r>
      <w:r>
        <w:rPr>
          <w:rFonts w:ascii="Comic Sans MS"/>
          <w:spacing w:val="-1"/>
        </w:rPr>
        <w:t>considerately</w:t>
      </w:r>
      <w:r>
        <w:rPr>
          <w:rFonts w:ascii="Comic Sans MS"/>
          <w:spacing w:val="-7"/>
        </w:rPr>
        <w:t xml:space="preserve"> </w:t>
      </w:r>
      <w:r>
        <w:rPr>
          <w:rFonts w:ascii="Comic Sans MS"/>
        </w:rPr>
        <w:t>and</w:t>
      </w:r>
      <w:r>
        <w:rPr>
          <w:rFonts w:ascii="Comic Sans MS"/>
          <w:spacing w:val="-8"/>
        </w:rPr>
        <w:t xml:space="preserve"> </w:t>
      </w:r>
      <w:r>
        <w:rPr>
          <w:rFonts w:ascii="Comic Sans MS"/>
          <w:spacing w:val="-1"/>
        </w:rPr>
        <w:t>responsibly,</w:t>
      </w:r>
      <w:r>
        <w:rPr>
          <w:rFonts w:ascii="Comic Sans MS"/>
          <w:spacing w:val="-7"/>
        </w:rPr>
        <w:t xml:space="preserve"> </w:t>
      </w:r>
      <w:r>
        <w:rPr>
          <w:rFonts w:ascii="Comic Sans MS"/>
          <w:spacing w:val="-1"/>
        </w:rPr>
        <w:t>including</w:t>
      </w:r>
      <w:r>
        <w:rPr>
          <w:rFonts w:ascii="Comic Sans MS"/>
          <w:spacing w:val="-7"/>
        </w:rPr>
        <w:t xml:space="preserve"> </w:t>
      </w:r>
      <w:r>
        <w:rPr>
          <w:rFonts w:ascii="Comic Sans MS"/>
        </w:rPr>
        <w:t>when</w:t>
      </w:r>
      <w:r>
        <w:rPr>
          <w:rFonts w:ascii="Comic Sans MS"/>
          <w:spacing w:val="-8"/>
        </w:rPr>
        <w:t xml:space="preserve"> </w:t>
      </w:r>
      <w:r>
        <w:rPr>
          <w:rFonts w:ascii="Comic Sans MS"/>
          <w:spacing w:val="-1"/>
        </w:rPr>
        <w:t>travelling</w:t>
      </w:r>
      <w:r>
        <w:rPr>
          <w:rFonts w:ascii="Comic Sans MS"/>
          <w:spacing w:val="-8"/>
        </w:rPr>
        <w:t xml:space="preserve"> </w:t>
      </w:r>
      <w:r>
        <w:rPr>
          <w:rFonts w:ascii="Comic Sans MS"/>
          <w:spacing w:val="-1"/>
        </w:rPr>
        <w:t>to</w:t>
      </w:r>
      <w:r>
        <w:rPr>
          <w:rFonts w:ascii="Comic Sans MS"/>
          <w:spacing w:val="-9"/>
        </w:rPr>
        <w:t xml:space="preserve"> </w:t>
      </w:r>
      <w:r>
        <w:rPr>
          <w:rFonts w:ascii="Comic Sans MS"/>
        </w:rPr>
        <w:t>and</w:t>
      </w:r>
      <w:r>
        <w:rPr>
          <w:rFonts w:ascii="Comic Sans MS"/>
          <w:spacing w:val="39"/>
          <w:w w:val="99"/>
        </w:rPr>
        <w:t xml:space="preserve"> </w:t>
      </w:r>
      <w:r>
        <w:rPr>
          <w:rFonts w:ascii="Comic Sans MS"/>
          <w:spacing w:val="-1"/>
        </w:rPr>
        <w:t>from</w:t>
      </w:r>
      <w:r>
        <w:rPr>
          <w:rFonts w:ascii="Comic Sans MS"/>
          <w:spacing w:val="-12"/>
        </w:rPr>
        <w:t xml:space="preserve"> </w:t>
      </w:r>
      <w:r>
        <w:rPr>
          <w:rFonts w:ascii="Comic Sans MS"/>
        </w:rPr>
        <w:t>school.</w:t>
      </w:r>
    </w:p>
    <w:p w14:paraId="3971D1CD" w14:textId="77777777" w:rsidR="000F1AB3" w:rsidRDefault="000F1AB3" w:rsidP="000F1AB3">
      <w:pPr>
        <w:rPr>
          <w:rFonts w:ascii="Comic Sans MS" w:eastAsia="Comic Sans MS" w:hAnsi="Comic Sans MS" w:cs="Comic Sans MS"/>
        </w:rPr>
      </w:pPr>
    </w:p>
    <w:p w14:paraId="5E8A7259" w14:textId="77777777" w:rsidR="000F1AB3" w:rsidRDefault="000F1AB3" w:rsidP="000F1AB3">
      <w:pPr>
        <w:numPr>
          <w:ilvl w:val="0"/>
          <w:numId w:val="2"/>
        </w:numPr>
        <w:tabs>
          <w:tab w:val="left" w:pos="1074"/>
        </w:tabs>
        <w:ind w:right="1225"/>
        <w:rPr>
          <w:rFonts w:ascii="Comic Sans MS" w:eastAsia="Comic Sans MS" w:hAnsi="Comic Sans MS" w:cs="Comic Sans MS"/>
        </w:rPr>
      </w:pPr>
      <w:r>
        <w:rPr>
          <w:rFonts w:ascii="Comic Sans MS"/>
          <w:spacing w:val="-1"/>
        </w:rPr>
        <w:t>Show</w:t>
      </w:r>
      <w:r>
        <w:rPr>
          <w:rFonts w:ascii="Comic Sans MS"/>
          <w:spacing w:val="-6"/>
        </w:rPr>
        <w:t xml:space="preserve"> </w:t>
      </w:r>
      <w:r>
        <w:rPr>
          <w:rFonts w:ascii="Comic Sans MS"/>
        </w:rPr>
        <w:t>respect</w:t>
      </w:r>
      <w:r>
        <w:rPr>
          <w:rFonts w:ascii="Comic Sans MS"/>
          <w:spacing w:val="-6"/>
        </w:rPr>
        <w:t xml:space="preserve"> </w:t>
      </w:r>
      <w:r>
        <w:rPr>
          <w:rFonts w:ascii="Comic Sans MS"/>
        </w:rPr>
        <w:t>at</w:t>
      </w:r>
      <w:r>
        <w:rPr>
          <w:rFonts w:ascii="Comic Sans MS"/>
          <w:spacing w:val="-6"/>
        </w:rPr>
        <w:t xml:space="preserve"> </w:t>
      </w:r>
      <w:r>
        <w:rPr>
          <w:rFonts w:ascii="Comic Sans MS"/>
        </w:rPr>
        <w:t>all</w:t>
      </w:r>
      <w:r>
        <w:rPr>
          <w:rFonts w:ascii="Comic Sans MS"/>
          <w:spacing w:val="-6"/>
        </w:rPr>
        <w:t xml:space="preserve"> </w:t>
      </w:r>
      <w:r>
        <w:rPr>
          <w:rFonts w:ascii="Comic Sans MS"/>
        </w:rPr>
        <w:t>times</w:t>
      </w:r>
      <w:r>
        <w:rPr>
          <w:rFonts w:ascii="Comic Sans MS"/>
          <w:spacing w:val="-6"/>
        </w:rPr>
        <w:t xml:space="preserve"> </w:t>
      </w:r>
      <w:r>
        <w:rPr>
          <w:rFonts w:ascii="Comic Sans MS"/>
          <w:spacing w:val="-1"/>
        </w:rPr>
        <w:t>for</w:t>
      </w:r>
      <w:r>
        <w:rPr>
          <w:rFonts w:ascii="Comic Sans MS"/>
          <w:spacing w:val="-6"/>
        </w:rPr>
        <w:t xml:space="preserve"> </w:t>
      </w:r>
      <w:r>
        <w:rPr>
          <w:rFonts w:ascii="Comic Sans MS"/>
        </w:rPr>
        <w:t>teachers,</w:t>
      </w:r>
      <w:r>
        <w:rPr>
          <w:rFonts w:ascii="Comic Sans MS"/>
          <w:spacing w:val="-7"/>
        </w:rPr>
        <w:t xml:space="preserve"> </w:t>
      </w:r>
      <w:r>
        <w:rPr>
          <w:rFonts w:ascii="Comic Sans MS"/>
          <w:spacing w:val="-1"/>
        </w:rPr>
        <w:t>other</w:t>
      </w:r>
      <w:r>
        <w:rPr>
          <w:rFonts w:ascii="Comic Sans MS"/>
          <w:spacing w:val="-5"/>
        </w:rPr>
        <w:t xml:space="preserve"> </w:t>
      </w:r>
      <w:r>
        <w:rPr>
          <w:rFonts w:ascii="Comic Sans MS"/>
        </w:rPr>
        <w:t>school</w:t>
      </w:r>
      <w:r>
        <w:rPr>
          <w:rFonts w:ascii="Comic Sans MS"/>
          <w:spacing w:val="-6"/>
        </w:rPr>
        <w:t xml:space="preserve"> </w:t>
      </w:r>
      <w:r>
        <w:rPr>
          <w:rFonts w:ascii="Comic Sans MS"/>
        </w:rPr>
        <w:t>staff</w:t>
      </w:r>
      <w:r>
        <w:rPr>
          <w:rFonts w:ascii="Comic Sans MS"/>
          <w:spacing w:val="-6"/>
        </w:rPr>
        <w:t xml:space="preserve"> </w:t>
      </w:r>
      <w:r>
        <w:rPr>
          <w:rFonts w:ascii="Comic Sans MS"/>
        </w:rPr>
        <w:t>and</w:t>
      </w:r>
      <w:r>
        <w:rPr>
          <w:rFonts w:ascii="Comic Sans MS"/>
          <w:spacing w:val="-6"/>
        </w:rPr>
        <w:t xml:space="preserve"> </w:t>
      </w:r>
      <w:r>
        <w:rPr>
          <w:rFonts w:ascii="Comic Sans MS"/>
        </w:rPr>
        <w:t>helpers,</w:t>
      </w:r>
      <w:r>
        <w:rPr>
          <w:rFonts w:ascii="Comic Sans MS"/>
          <w:spacing w:val="27"/>
          <w:w w:val="99"/>
        </w:rPr>
        <w:t xml:space="preserve"> </w:t>
      </w:r>
      <w:r>
        <w:rPr>
          <w:rFonts w:ascii="Comic Sans MS"/>
          <w:spacing w:val="-1"/>
        </w:rPr>
        <w:t>including</w:t>
      </w:r>
      <w:r>
        <w:rPr>
          <w:rFonts w:ascii="Comic Sans MS"/>
          <w:spacing w:val="-9"/>
        </w:rPr>
        <w:t xml:space="preserve"> </w:t>
      </w:r>
      <w:r>
        <w:rPr>
          <w:rFonts w:ascii="Comic Sans MS"/>
          <w:spacing w:val="-1"/>
        </w:rPr>
        <w:t>following</w:t>
      </w:r>
      <w:r>
        <w:rPr>
          <w:rFonts w:ascii="Comic Sans MS"/>
          <w:spacing w:val="-9"/>
        </w:rPr>
        <w:t xml:space="preserve"> </w:t>
      </w:r>
      <w:r>
        <w:rPr>
          <w:rFonts w:ascii="Comic Sans MS"/>
        </w:rPr>
        <w:t>class</w:t>
      </w:r>
      <w:r>
        <w:rPr>
          <w:rFonts w:ascii="Comic Sans MS"/>
          <w:spacing w:val="-8"/>
        </w:rPr>
        <w:t xml:space="preserve"> </w:t>
      </w:r>
      <w:r>
        <w:rPr>
          <w:rFonts w:ascii="Comic Sans MS"/>
          <w:spacing w:val="-1"/>
        </w:rPr>
        <w:t>rules,</w:t>
      </w:r>
      <w:r>
        <w:rPr>
          <w:rFonts w:ascii="Comic Sans MS"/>
          <w:spacing w:val="-8"/>
        </w:rPr>
        <w:t xml:space="preserve"> </w:t>
      </w:r>
      <w:r>
        <w:rPr>
          <w:rFonts w:ascii="Comic Sans MS"/>
        </w:rPr>
        <w:t>speaking</w:t>
      </w:r>
      <w:r>
        <w:rPr>
          <w:rFonts w:ascii="Comic Sans MS"/>
          <w:spacing w:val="-10"/>
        </w:rPr>
        <w:t xml:space="preserve"> </w:t>
      </w:r>
      <w:r>
        <w:rPr>
          <w:rFonts w:ascii="Comic Sans MS"/>
          <w:spacing w:val="-1"/>
        </w:rPr>
        <w:t>courteously</w:t>
      </w:r>
      <w:r>
        <w:rPr>
          <w:rFonts w:ascii="Comic Sans MS"/>
          <w:spacing w:val="-8"/>
        </w:rPr>
        <w:t xml:space="preserve"> </w:t>
      </w:r>
      <w:r>
        <w:rPr>
          <w:rFonts w:ascii="Comic Sans MS"/>
        </w:rPr>
        <w:t>and</w:t>
      </w:r>
      <w:r>
        <w:rPr>
          <w:rFonts w:ascii="Comic Sans MS"/>
          <w:spacing w:val="-8"/>
        </w:rPr>
        <w:t xml:space="preserve"> </w:t>
      </w:r>
      <w:r>
        <w:rPr>
          <w:rFonts w:ascii="Comic Sans MS"/>
        </w:rPr>
        <w:t>cooperating</w:t>
      </w:r>
      <w:r>
        <w:rPr>
          <w:rFonts w:ascii="Comic Sans MS"/>
          <w:spacing w:val="-10"/>
        </w:rPr>
        <w:t xml:space="preserve"> </w:t>
      </w:r>
      <w:r>
        <w:rPr>
          <w:rFonts w:ascii="Comic Sans MS"/>
        </w:rPr>
        <w:t>with</w:t>
      </w:r>
      <w:r>
        <w:rPr>
          <w:rFonts w:ascii="Comic Sans MS"/>
          <w:spacing w:val="49"/>
          <w:w w:val="99"/>
        </w:rPr>
        <w:t xml:space="preserve"> </w:t>
      </w:r>
      <w:r>
        <w:rPr>
          <w:rFonts w:ascii="Comic Sans MS"/>
        </w:rPr>
        <w:t>instructions</w:t>
      </w:r>
      <w:r>
        <w:rPr>
          <w:rFonts w:ascii="Comic Sans MS"/>
          <w:spacing w:val="-11"/>
        </w:rPr>
        <w:t xml:space="preserve"> </w:t>
      </w:r>
      <w:r>
        <w:rPr>
          <w:rFonts w:ascii="Comic Sans MS"/>
        </w:rPr>
        <w:t>and</w:t>
      </w:r>
      <w:r>
        <w:rPr>
          <w:rFonts w:ascii="Comic Sans MS"/>
          <w:spacing w:val="-11"/>
        </w:rPr>
        <w:t xml:space="preserve"> </w:t>
      </w:r>
      <w:r>
        <w:rPr>
          <w:rFonts w:ascii="Comic Sans MS"/>
        </w:rPr>
        <w:t>learning</w:t>
      </w:r>
      <w:r>
        <w:rPr>
          <w:rFonts w:ascii="Comic Sans MS"/>
          <w:spacing w:val="-11"/>
        </w:rPr>
        <w:t xml:space="preserve"> </w:t>
      </w:r>
      <w:r>
        <w:rPr>
          <w:rFonts w:ascii="Comic Sans MS"/>
        </w:rPr>
        <w:t>activities.</w:t>
      </w:r>
    </w:p>
    <w:p w14:paraId="0051A81D" w14:textId="77777777" w:rsidR="000F1AB3" w:rsidRDefault="000F1AB3" w:rsidP="000F1AB3">
      <w:pPr>
        <w:rPr>
          <w:rFonts w:ascii="Comic Sans MS" w:eastAsia="Comic Sans MS" w:hAnsi="Comic Sans MS" w:cs="Comic Sans MS"/>
        </w:rPr>
      </w:pPr>
    </w:p>
    <w:p w14:paraId="57AB039A" w14:textId="77777777" w:rsidR="000F1AB3" w:rsidRDefault="000F1AB3" w:rsidP="000F1AB3">
      <w:pPr>
        <w:numPr>
          <w:ilvl w:val="0"/>
          <w:numId w:val="2"/>
        </w:numPr>
        <w:tabs>
          <w:tab w:val="left" w:pos="1074"/>
        </w:tabs>
        <w:rPr>
          <w:rFonts w:ascii="Comic Sans MS" w:eastAsia="Comic Sans MS" w:hAnsi="Comic Sans MS" w:cs="Comic Sans MS"/>
        </w:rPr>
      </w:pPr>
      <w:r>
        <w:rPr>
          <w:rFonts w:ascii="Comic Sans MS"/>
        </w:rPr>
        <w:t>Treat</w:t>
      </w:r>
      <w:r>
        <w:rPr>
          <w:rFonts w:ascii="Comic Sans MS"/>
          <w:spacing w:val="-7"/>
        </w:rPr>
        <w:t xml:space="preserve"> </w:t>
      </w:r>
      <w:r>
        <w:rPr>
          <w:rFonts w:ascii="Comic Sans MS"/>
        </w:rPr>
        <w:t>one</w:t>
      </w:r>
      <w:r>
        <w:rPr>
          <w:rFonts w:ascii="Comic Sans MS"/>
          <w:spacing w:val="-7"/>
        </w:rPr>
        <w:t xml:space="preserve"> </w:t>
      </w:r>
      <w:r>
        <w:rPr>
          <w:rFonts w:ascii="Comic Sans MS"/>
        </w:rPr>
        <w:t>another</w:t>
      </w:r>
      <w:r>
        <w:rPr>
          <w:rFonts w:ascii="Comic Sans MS"/>
          <w:spacing w:val="-8"/>
        </w:rPr>
        <w:t xml:space="preserve"> </w:t>
      </w:r>
      <w:r>
        <w:rPr>
          <w:rFonts w:ascii="Comic Sans MS"/>
          <w:spacing w:val="-1"/>
        </w:rPr>
        <w:t>with</w:t>
      </w:r>
      <w:r>
        <w:rPr>
          <w:rFonts w:ascii="Comic Sans MS"/>
          <w:spacing w:val="-6"/>
        </w:rPr>
        <w:t xml:space="preserve"> </w:t>
      </w:r>
      <w:r>
        <w:rPr>
          <w:rFonts w:ascii="Comic Sans MS"/>
          <w:spacing w:val="-1"/>
        </w:rPr>
        <w:t>dignity</w:t>
      </w:r>
      <w:r>
        <w:rPr>
          <w:rFonts w:ascii="Comic Sans MS"/>
          <w:spacing w:val="-7"/>
        </w:rPr>
        <w:t xml:space="preserve"> </w:t>
      </w:r>
      <w:r>
        <w:rPr>
          <w:rFonts w:ascii="Comic Sans MS"/>
        </w:rPr>
        <w:t>and</w:t>
      </w:r>
      <w:r>
        <w:rPr>
          <w:rFonts w:ascii="Comic Sans MS"/>
          <w:spacing w:val="-6"/>
        </w:rPr>
        <w:t xml:space="preserve"> </w:t>
      </w:r>
      <w:r>
        <w:rPr>
          <w:rFonts w:ascii="Comic Sans MS"/>
          <w:spacing w:val="-1"/>
        </w:rPr>
        <w:t>respect.</w:t>
      </w:r>
    </w:p>
    <w:p w14:paraId="56B60516" w14:textId="77777777" w:rsidR="000F1AB3" w:rsidRDefault="000F1AB3" w:rsidP="000F1AB3">
      <w:pPr>
        <w:rPr>
          <w:rFonts w:ascii="Comic Sans MS" w:eastAsia="Comic Sans MS" w:hAnsi="Comic Sans MS" w:cs="Comic Sans MS"/>
        </w:rPr>
      </w:pPr>
    </w:p>
    <w:p w14:paraId="1FEDF290" w14:textId="77777777" w:rsidR="000F1AB3" w:rsidRDefault="000F1AB3" w:rsidP="000F1AB3">
      <w:pPr>
        <w:numPr>
          <w:ilvl w:val="0"/>
          <w:numId w:val="2"/>
        </w:numPr>
        <w:tabs>
          <w:tab w:val="left" w:pos="1074"/>
        </w:tabs>
        <w:rPr>
          <w:rFonts w:ascii="Comic Sans MS" w:eastAsia="Comic Sans MS" w:hAnsi="Comic Sans MS" w:cs="Comic Sans MS"/>
        </w:rPr>
      </w:pPr>
      <w:r>
        <w:rPr>
          <w:rFonts w:ascii="Comic Sans MS"/>
        </w:rPr>
        <w:t>Care</w:t>
      </w:r>
      <w:r>
        <w:rPr>
          <w:rFonts w:ascii="Comic Sans MS"/>
          <w:spacing w:val="-8"/>
        </w:rPr>
        <w:t xml:space="preserve"> </w:t>
      </w:r>
      <w:r>
        <w:rPr>
          <w:rFonts w:ascii="Comic Sans MS"/>
          <w:spacing w:val="-1"/>
        </w:rPr>
        <w:t>for</w:t>
      </w:r>
      <w:r>
        <w:rPr>
          <w:rFonts w:ascii="Comic Sans MS"/>
          <w:spacing w:val="-7"/>
        </w:rPr>
        <w:t xml:space="preserve"> </w:t>
      </w:r>
      <w:r>
        <w:rPr>
          <w:rFonts w:ascii="Comic Sans MS"/>
        </w:rPr>
        <w:t>property</w:t>
      </w:r>
      <w:r>
        <w:rPr>
          <w:rFonts w:ascii="Comic Sans MS"/>
          <w:spacing w:val="-7"/>
        </w:rPr>
        <w:t xml:space="preserve"> </w:t>
      </w:r>
      <w:r>
        <w:rPr>
          <w:rFonts w:ascii="Comic Sans MS"/>
          <w:spacing w:val="-1"/>
        </w:rPr>
        <w:t>belonging</w:t>
      </w:r>
      <w:r>
        <w:rPr>
          <w:rFonts w:ascii="Comic Sans MS"/>
          <w:spacing w:val="-7"/>
        </w:rPr>
        <w:t xml:space="preserve"> </w:t>
      </w:r>
      <w:r>
        <w:rPr>
          <w:rFonts w:ascii="Comic Sans MS"/>
          <w:spacing w:val="-1"/>
        </w:rPr>
        <w:t>to</w:t>
      </w:r>
      <w:r>
        <w:rPr>
          <w:rFonts w:ascii="Comic Sans MS"/>
          <w:spacing w:val="-6"/>
        </w:rPr>
        <w:t xml:space="preserve"> </w:t>
      </w:r>
      <w:r>
        <w:rPr>
          <w:rFonts w:ascii="Comic Sans MS"/>
          <w:spacing w:val="-1"/>
        </w:rPr>
        <w:t>themselves,</w:t>
      </w:r>
      <w:r>
        <w:rPr>
          <w:rFonts w:ascii="Comic Sans MS"/>
          <w:spacing w:val="-7"/>
        </w:rPr>
        <w:t xml:space="preserve"> </w:t>
      </w:r>
      <w:r>
        <w:rPr>
          <w:rFonts w:ascii="Comic Sans MS"/>
        </w:rPr>
        <w:t>the</w:t>
      </w:r>
      <w:r>
        <w:rPr>
          <w:rFonts w:ascii="Comic Sans MS"/>
          <w:spacing w:val="-7"/>
        </w:rPr>
        <w:t xml:space="preserve"> </w:t>
      </w:r>
      <w:r>
        <w:rPr>
          <w:rFonts w:ascii="Comic Sans MS"/>
        </w:rPr>
        <w:t>school</w:t>
      </w:r>
      <w:r>
        <w:rPr>
          <w:rFonts w:ascii="Comic Sans MS"/>
          <w:spacing w:val="-6"/>
        </w:rPr>
        <w:t xml:space="preserve"> </w:t>
      </w:r>
      <w:r>
        <w:rPr>
          <w:rFonts w:ascii="Comic Sans MS"/>
        </w:rPr>
        <w:t>and</w:t>
      </w:r>
      <w:r>
        <w:rPr>
          <w:rFonts w:ascii="Comic Sans MS"/>
          <w:spacing w:val="-8"/>
        </w:rPr>
        <w:t xml:space="preserve"> </w:t>
      </w:r>
      <w:r>
        <w:rPr>
          <w:rFonts w:ascii="Comic Sans MS"/>
          <w:spacing w:val="-1"/>
        </w:rPr>
        <w:t>others.</w:t>
      </w:r>
    </w:p>
    <w:p w14:paraId="067F426D" w14:textId="77777777" w:rsidR="000F1AB3" w:rsidRDefault="000F1AB3" w:rsidP="000F1AB3">
      <w:pPr>
        <w:spacing w:before="14"/>
        <w:rPr>
          <w:rFonts w:ascii="Comic Sans MS" w:eastAsia="Comic Sans MS" w:hAnsi="Comic Sans MS" w:cs="Comic Sans MS"/>
          <w:sz w:val="21"/>
          <w:szCs w:val="21"/>
        </w:rPr>
      </w:pPr>
    </w:p>
    <w:p w14:paraId="5B240758" w14:textId="77777777" w:rsidR="000F1AB3" w:rsidRDefault="000F1AB3" w:rsidP="00864182">
      <w:pPr>
        <w:ind w:left="507" w:right="768"/>
        <w:rPr>
          <w:rFonts w:ascii="Comic Sans MS" w:eastAsia="Comic Sans MS" w:hAnsi="Comic Sans MS" w:cs="Comic Sans MS"/>
        </w:rPr>
        <w:sectPr w:rsidR="000F1AB3" w:rsidSect="00E91A21">
          <w:pgSz w:w="11910" w:h="16840"/>
          <w:pgMar w:top="1180" w:right="1080" w:bottom="280" w:left="1080" w:header="720" w:footer="720" w:gutter="0"/>
          <w:pgBorders w:offsetFrom="page">
            <w:top w:val="triple" w:sz="4" w:space="24" w:color="auto"/>
            <w:left w:val="triple" w:sz="4" w:space="24" w:color="auto"/>
            <w:bottom w:val="triple" w:sz="4" w:space="24" w:color="auto"/>
            <w:right w:val="triple" w:sz="4" w:space="24" w:color="auto"/>
          </w:pgBorders>
          <w:cols w:space="720"/>
        </w:sectPr>
      </w:pPr>
      <w:r>
        <w:rPr>
          <w:rFonts w:ascii="Comic Sans MS"/>
          <w:spacing w:val="-1"/>
        </w:rPr>
        <w:t>Behaviour</w:t>
      </w:r>
      <w:r>
        <w:rPr>
          <w:rFonts w:ascii="Comic Sans MS"/>
          <w:spacing w:val="-6"/>
        </w:rPr>
        <w:t xml:space="preserve"> </w:t>
      </w:r>
      <w:r>
        <w:rPr>
          <w:rFonts w:ascii="Comic Sans MS"/>
        </w:rPr>
        <w:t>that</w:t>
      </w:r>
      <w:r>
        <w:rPr>
          <w:rFonts w:ascii="Comic Sans MS"/>
          <w:spacing w:val="-6"/>
        </w:rPr>
        <w:t xml:space="preserve"> </w:t>
      </w:r>
      <w:r>
        <w:rPr>
          <w:rFonts w:ascii="Comic Sans MS"/>
        </w:rPr>
        <w:t>infringes</w:t>
      </w:r>
      <w:r>
        <w:rPr>
          <w:rFonts w:ascii="Comic Sans MS"/>
          <w:spacing w:val="-7"/>
        </w:rPr>
        <w:t xml:space="preserve"> </w:t>
      </w:r>
      <w:r>
        <w:rPr>
          <w:rFonts w:ascii="Comic Sans MS"/>
        </w:rPr>
        <w:t>on</w:t>
      </w:r>
      <w:r>
        <w:rPr>
          <w:rFonts w:ascii="Comic Sans MS"/>
          <w:spacing w:val="-6"/>
        </w:rPr>
        <w:t xml:space="preserve"> </w:t>
      </w:r>
      <w:r>
        <w:rPr>
          <w:rFonts w:ascii="Comic Sans MS"/>
        </w:rPr>
        <w:t>the</w:t>
      </w:r>
      <w:r>
        <w:rPr>
          <w:rFonts w:ascii="Comic Sans MS"/>
          <w:spacing w:val="-6"/>
        </w:rPr>
        <w:t xml:space="preserve"> </w:t>
      </w:r>
      <w:r>
        <w:rPr>
          <w:rFonts w:ascii="Comic Sans MS"/>
        </w:rPr>
        <w:t>safety</w:t>
      </w:r>
      <w:r>
        <w:rPr>
          <w:rFonts w:ascii="Comic Sans MS"/>
          <w:spacing w:val="-7"/>
        </w:rPr>
        <w:t xml:space="preserve"> </w:t>
      </w:r>
      <w:r>
        <w:rPr>
          <w:rFonts w:ascii="Comic Sans MS"/>
        </w:rPr>
        <w:t>of</w:t>
      </w:r>
      <w:r>
        <w:rPr>
          <w:rFonts w:ascii="Comic Sans MS"/>
          <w:spacing w:val="-6"/>
        </w:rPr>
        <w:t xml:space="preserve"> </w:t>
      </w:r>
      <w:r>
        <w:rPr>
          <w:rFonts w:ascii="Comic Sans MS"/>
        </w:rPr>
        <w:t>others,</w:t>
      </w:r>
      <w:r>
        <w:rPr>
          <w:rFonts w:ascii="Comic Sans MS"/>
          <w:spacing w:val="-7"/>
        </w:rPr>
        <w:t xml:space="preserve"> </w:t>
      </w:r>
      <w:r>
        <w:rPr>
          <w:rFonts w:ascii="Comic Sans MS"/>
        </w:rPr>
        <w:t>such</w:t>
      </w:r>
      <w:r>
        <w:rPr>
          <w:rFonts w:ascii="Comic Sans MS"/>
          <w:spacing w:val="-6"/>
        </w:rPr>
        <w:t xml:space="preserve"> </w:t>
      </w:r>
      <w:r>
        <w:rPr>
          <w:rFonts w:ascii="Comic Sans MS"/>
        </w:rPr>
        <w:t>as</w:t>
      </w:r>
      <w:r>
        <w:rPr>
          <w:rFonts w:ascii="Comic Sans MS"/>
          <w:spacing w:val="-6"/>
        </w:rPr>
        <w:t xml:space="preserve"> </w:t>
      </w:r>
      <w:r>
        <w:rPr>
          <w:rFonts w:ascii="Comic Sans MS"/>
        </w:rPr>
        <w:t>harassment,</w:t>
      </w:r>
      <w:r>
        <w:rPr>
          <w:rFonts w:ascii="Comic Sans MS"/>
          <w:spacing w:val="-8"/>
        </w:rPr>
        <w:t xml:space="preserve"> </w:t>
      </w:r>
      <w:r>
        <w:rPr>
          <w:rFonts w:ascii="Comic Sans MS"/>
          <w:spacing w:val="-1"/>
        </w:rPr>
        <w:t>bullying</w:t>
      </w:r>
      <w:r>
        <w:rPr>
          <w:rFonts w:ascii="Comic Sans MS"/>
          <w:spacing w:val="-6"/>
        </w:rPr>
        <w:t xml:space="preserve"> </w:t>
      </w:r>
      <w:r>
        <w:rPr>
          <w:rFonts w:ascii="Comic Sans MS"/>
        </w:rPr>
        <w:t>and</w:t>
      </w:r>
      <w:r>
        <w:rPr>
          <w:rFonts w:ascii="Comic Sans MS"/>
          <w:spacing w:val="25"/>
          <w:w w:val="99"/>
        </w:rPr>
        <w:t xml:space="preserve"> </w:t>
      </w:r>
      <w:r>
        <w:rPr>
          <w:rFonts w:ascii="Comic Sans MS"/>
          <w:spacing w:val="-1"/>
        </w:rPr>
        <w:t>illegal</w:t>
      </w:r>
      <w:r>
        <w:rPr>
          <w:rFonts w:ascii="Comic Sans MS"/>
          <w:spacing w:val="-5"/>
        </w:rPr>
        <w:t xml:space="preserve"> </w:t>
      </w:r>
      <w:r>
        <w:rPr>
          <w:rFonts w:ascii="Comic Sans MS"/>
        </w:rPr>
        <w:t>or</w:t>
      </w:r>
      <w:r>
        <w:rPr>
          <w:rFonts w:ascii="Comic Sans MS"/>
          <w:spacing w:val="-6"/>
        </w:rPr>
        <w:t xml:space="preserve"> </w:t>
      </w:r>
      <w:r>
        <w:rPr>
          <w:rFonts w:ascii="Comic Sans MS"/>
        </w:rPr>
        <w:t>anti-social</w:t>
      </w:r>
      <w:r>
        <w:rPr>
          <w:rFonts w:ascii="Comic Sans MS"/>
          <w:spacing w:val="-6"/>
        </w:rPr>
        <w:t xml:space="preserve"> </w:t>
      </w:r>
      <w:r>
        <w:rPr>
          <w:rFonts w:ascii="Comic Sans MS"/>
          <w:spacing w:val="-1"/>
        </w:rPr>
        <w:t>behaviour</w:t>
      </w:r>
      <w:r>
        <w:rPr>
          <w:rFonts w:ascii="Comic Sans MS"/>
          <w:spacing w:val="-5"/>
        </w:rPr>
        <w:t xml:space="preserve"> </w:t>
      </w:r>
      <w:r>
        <w:rPr>
          <w:rFonts w:ascii="Comic Sans MS"/>
        </w:rPr>
        <w:t>of</w:t>
      </w:r>
      <w:r>
        <w:rPr>
          <w:rFonts w:ascii="Comic Sans MS"/>
          <w:spacing w:val="-6"/>
        </w:rPr>
        <w:t xml:space="preserve"> </w:t>
      </w:r>
      <w:r>
        <w:rPr>
          <w:rFonts w:ascii="Comic Sans MS"/>
        </w:rPr>
        <w:t>any</w:t>
      </w:r>
      <w:r>
        <w:rPr>
          <w:rFonts w:ascii="Comic Sans MS"/>
          <w:spacing w:val="-6"/>
        </w:rPr>
        <w:t xml:space="preserve"> </w:t>
      </w:r>
      <w:r>
        <w:rPr>
          <w:rFonts w:ascii="Comic Sans MS"/>
          <w:spacing w:val="-1"/>
        </w:rPr>
        <w:t>kind,</w:t>
      </w:r>
      <w:r>
        <w:rPr>
          <w:rFonts w:ascii="Comic Sans MS"/>
          <w:spacing w:val="-6"/>
        </w:rPr>
        <w:t xml:space="preserve"> </w:t>
      </w:r>
      <w:r>
        <w:rPr>
          <w:rFonts w:ascii="Comic Sans MS"/>
          <w:spacing w:val="-1"/>
        </w:rPr>
        <w:t>will</w:t>
      </w:r>
      <w:r>
        <w:rPr>
          <w:rFonts w:ascii="Comic Sans MS"/>
          <w:spacing w:val="-4"/>
        </w:rPr>
        <w:t xml:space="preserve"> </w:t>
      </w:r>
      <w:r>
        <w:rPr>
          <w:rFonts w:ascii="Comic Sans MS"/>
          <w:spacing w:val="-1"/>
        </w:rPr>
        <w:t>not</w:t>
      </w:r>
      <w:r>
        <w:rPr>
          <w:rFonts w:ascii="Comic Sans MS"/>
          <w:spacing w:val="-6"/>
        </w:rPr>
        <w:t xml:space="preserve"> </w:t>
      </w:r>
      <w:r>
        <w:rPr>
          <w:rFonts w:ascii="Comic Sans MS"/>
          <w:spacing w:val="-1"/>
        </w:rPr>
        <w:t>be</w:t>
      </w:r>
      <w:r>
        <w:rPr>
          <w:rFonts w:ascii="Comic Sans MS"/>
          <w:spacing w:val="-6"/>
        </w:rPr>
        <w:t xml:space="preserve"> </w:t>
      </w:r>
      <w:r>
        <w:rPr>
          <w:rFonts w:ascii="Comic Sans MS"/>
          <w:spacing w:val="-1"/>
        </w:rPr>
        <w:t>tolerated.</w:t>
      </w:r>
    </w:p>
    <w:p w14:paraId="103A9A35" w14:textId="2BCE3E4D" w:rsidR="000F1AB3" w:rsidRDefault="000F1AB3" w:rsidP="00864182">
      <w:pPr>
        <w:spacing w:line="380" w:lineRule="exact"/>
        <w:ind w:left="2160" w:right="2788" w:firstLine="720"/>
        <w:jc w:val="center"/>
        <w:rPr>
          <w:rFonts w:ascii="Comic Sans MS" w:eastAsia="Comic Sans MS" w:hAnsi="Comic Sans MS" w:cs="Comic Sans MS"/>
          <w:sz w:val="28"/>
          <w:szCs w:val="28"/>
        </w:rPr>
      </w:pPr>
      <w:r>
        <w:rPr>
          <w:rFonts w:ascii="Comic Sans MS"/>
          <w:b/>
          <w:color w:val="344EA2"/>
          <w:sz w:val="28"/>
          <w:u w:val="thick" w:color="344EA2"/>
        </w:rPr>
        <w:t>SCHOOL</w:t>
      </w:r>
      <w:r>
        <w:rPr>
          <w:rFonts w:ascii="Comic Sans MS"/>
          <w:b/>
          <w:color w:val="344EA2"/>
          <w:spacing w:val="-22"/>
          <w:sz w:val="28"/>
          <w:u w:val="thick" w:color="344EA2"/>
        </w:rPr>
        <w:t xml:space="preserve"> </w:t>
      </w:r>
      <w:r>
        <w:rPr>
          <w:rFonts w:ascii="Comic Sans MS"/>
          <w:b/>
          <w:color w:val="344EA2"/>
          <w:sz w:val="28"/>
          <w:u w:val="thick" w:color="344EA2"/>
        </w:rPr>
        <w:t>CREED</w:t>
      </w:r>
    </w:p>
    <w:p w14:paraId="333A9190" w14:textId="77777777" w:rsidR="000F1AB3" w:rsidRDefault="000F1AB3" w:rsidP="000F1AB3">
      <w:pPr>
        <w:spacing w:before="3"/>
        <w:rPr>
          <w:rFonts w:ascii="Comic Sans MS" w:eastAsia="Comic Sans MS" w:hAnsi="Comic Sans MS" w:cs="Comic Sans MS"/>
          <w:b/>
          <w:bCs/>
          <w:sz w:val="12"/>
          <w:szCs w:val="12"/>
        </w:rPr>
      </w:pPr>
    </w:p>
    <w:p w14:paraId="68EEFE87" w14:textId="77777777" w:rsidR="001E50A5" w:rsidRDefault="000F1AB3" w:rsidP="000F1AB3">
      <w:pPr>
        <w:pStyle w:val="BodyText"/>
        <w:spacing w:before="25"/>
        <w:ind w:left="3080" w:right="3078" w:hanging="2"/>
        <w:jc w:val="center"/>
        <w:rPr>
          <w:spacing w:val="-5"/>
        </w:rPr>
      </w:pPr>
      <w:r>
        <w:t>This</w:t>
      </w:r>
      <w:r>
        <w:rPr>
          <w:spacing w:val="-5"/>
        </w:rPr>
        <w:t xml:space="preserve"> </w:t>
      </w:r>
      <w:r>
        <w:rPr>
          <w:spacing w:val="-1"/>
        </w:rPr>
        <w:t>is</w:t>
      </w:r>
      <w:r>
        <w:rPr>
          <w:spacing w:val="-4"/>
        </w:rPr>
        <w:t xml:space="preserve"> </w:t>
      </w:r>
      <w:r>
        <w:t>our</w:t>
      </w:r>
      <w:r>
        <w:rPr>
          <w:spacing w:val="-4"/>
        </w:rPr>
        <w:t xml:space="preserve"> </w:t>
      </w:r>
      <w:r>
        <w:t>school</w:t>
      </w:r>
      <w:r>
        <w:rPr>
          <w:spacing w:val="-5"/>
        </w:rPr>
        <w:t xml:space="preserve"> </w:t>
      </w:r>
    </w:p>
    <w:p w14:paraId="33A76A3E" w14:textId="77777777" w:rsidR="000F1AB3" w:rsidRDefault="000F1AB3" w:rsidP="000F1AB3">
      <w:pPr>
        <w:pStyle w:val="BodyText"/>
        <w:spacing w:before="25"/>
        <w:ind w:left="3080" w:right="3078" w:hanging="2"/>
        <w:jc w:val="center"/>
      </w:pPr>
      <w:r>
        <w:t>Let</w:t>
      </w:r>
      <w:r>
        <w:rPr>
          <w:spacing w:val="20"/>
        </w:rPr>
        <w:t xml:space="preserve"> </w:t>
      </w:r>
      <w:r>
        <w:t>peace</w:t>
      </w:r>
      <w:r>
        <w:rPr>
          <w:spacing w:val="-8"/>
        </w:rPr>
        <w:t xml:space="preserve"> </w:t>
      </w:r>
      <w:r>
        <w:rPr>
          <w:spacing w:val="-1"/>
        </w:rPr>
        <w:t>dwell</w:t>
      </w:r>
      <w:r>
        <w:rPr>
          <w:spacing w:val="-6"/>
        </w:rPr>
        <w:t xml:space="preserve"> </w:t>
      </w:r>
      <w:r>
        <w:t>here,</w:t>
      </w:r>
    </w:p>
    <w:p w14:paraId="38A3A743" w14:textId="77777777" w:rsidR="000F1AB3" w:rsidRDefault="000F1AB3" w:rsidP="000F1AB3">
      <w:pPr>
        <w:pStyle w:val="BodyText"/>
        <w:ind w:left="2150" w:right="2147"/>
        <w:jc w:val="center"/>
      </w:pPr>
      <w:r>
        <w:t>Let</w:t>
      </w:r>
      <w:r>
        <w:rPr>
          <w:spacing w:val="-3"/>
        </w:rPr>
        <w:t xml:space="preserve"> </w:t>
      </w:r>
      <w:r>
        <w:rPr>
          <w:spacing w:val="-1"/>
        </w:rPr>
        <w:t>the</w:t>
      </w:r>
      <w:r>
        <w:rPr>
          <w:spacing w:val="-2"/>
        </w:rPr>
        <w:t xml:space="preserve"> </w:t>
      </w:r>
      <w:r>
        <w:rPr>
          <w:spacing w:val="-1"/>
        </w:rPr>
        <w:t>rooms</w:t>
      </w:r>
      <w:r>
        <w:rPr>
          <w:spacing w:val="-2"/>
        </w:rPr>
        <w:t xml:space="preserve"> </w:t>
      </w:r>
      <w:r>
        <w:rPr>
          <w:spacing w:val="-1"/>
        </w:rPr>
        <w:t>be</w:t>
      </w:r>
      <w:r>
        <w:rPr>
          <w:spacing w:val="-2"/>
        </w:rPr>
        <w:t xml:space="preserve"> </w:t>
      </w:r>
      <w:r>
        <w:rPr>
          <w:spacing w:val="-1"/>
        </w:rPr>
        <w:t>full</w:t>
      </w:r>
      <w:r>
        <w:rPr>
          <w:spacing w:val="-2"/>
        </w:rPr>
        <w:t xml:space="preserve"> </w:t>
      </w:r>
      <w:r>
        <w:t>of</w:t>
      </w:r>
      <w:r>
        <w:rPr>
          <w:spacing w:val="-3"/>
        </w:rPr>
        <w:t xml:space="preserve"> </w:t>
      </w:r>
      <w:r>
        <w:t>contentment,</w:t>
      </w:r>
      <w:r>
        <w:rPr>
          <w:spacing w:val="25"/>
        </w:rPr>
        <w:t xml:space="preserve"> </w:t>
      </w:r>
      <w:r>
        <w:t>Let</w:t>
      </w:r>
      <w:r>
        <w:rPr>
          <w:spacing w:val="-5"/>
        </w:rPr>
        <w:t xml:space="preserve"> </w:t>
      </w:r>
      <w:r>
        <w:rPr>
          <w:spacing w:val="-1"/>
        </w:rPr>
        <w:t>love</w:t>
      </w:r>
      <w:r>
        <w:rPr>
          <w:spacing w:val="-5"/>
        </w:rPr>
        <w:t xml:space="preserve"> </w:t>
      </w:r>
      <w:r>
        <w:t>abide</w:t>
      </w:r>
      <w:r>
        <w:rPr>
          <w:spacing w:val="-5"/>
        </w:rPr>
        <w:t xml:space="preserve"> </w:t>
      </w:r>
      <w:r>
        <w:t>here.</w:t>
      </w:r>
    </w:p>
    <w:p w14:paraId="79548DE7" w14:textId="77777777" w:rsidR="000F1AB3" w:rsidRDefault="000F1AB3" w:rsidP="000F1AB3">
      <w:pPr>
        <w:pStyle w:val="BodyText"/>
        <w:spacing w:before="194"/>
        <w:ind w:left="2262" w:right="2259"/>
        <w:jc w:val="center"/>
      </w:pPr>
      <w:r>
        <w:t>Love</w:t>
      </w:r>
      <w:r>
        <w:rPr>
          <w:spacing w:val="-3"/>
        </w:rPr>
        <w:t xml:space="preserve"> </w:t>
      </w:r>
      <w:r>
        <w:t>of</w:t>
      </w:r>
      <w:r>
        <w:rPr>
          <w:spacing w:val="-2"/>
        </w:rPr>
        <w:t xml:space="preserve"> </w:t>
      </w:r>
      <w:r>
        <w:t>God,</w:t>
      </w:r>
      <w:r>
        <w:rPr>
          <w:spacing w:val="-4"/>
        </w:rPr>
        <w:t xml:space="preserve"> </w:t>
      </w:r>
      <w:r>
        <w:t>love</w:t>
      </w:r>
      <w:r>
        <w:rPr>
          <w:spacing w:val="-2"/>
        </w:rPr>
        <w:t xml:space="preserve"> </w:t>
      </w:r>
      <w:r>
        <w:t>of</w:t>
      </w:r>
      <w:r>
        <w:rPr>
          <w:spacing w:val="-3"/>
        </w:rPr>
        <w:t xml:space="preserve"> </w:t>
      </w:r>
      <w:r>
        <w:t>one</w:t>
      </w:r>
      <w:r>
        <w:rPr>
          <w:spacing w:val="-2"/>
        </w:rPr>
        <w:t xml:space="preserve"> </w:t>
      </w:r>
      <w:r>
        <w:t xml:space="preserve">another, </w:t>
      </w:r>
      <w:r>
        <w:rPr>
          <w:spacing w:val="-1"/>
        </w:rPr>
        <w:t>and</w:t>
      </w:r>
      <w:r>
        <w:rPr>
          <w:spacing w:val="-2"/>
        </w:rPr>
        <w:t xml:space="preserve"> </w:t>
      </w:r>
      <w:r>
        <w:t>love</w:t>
      </w:r>
      <w:r>
        <w:rPr>
          <w:spacing w:val="-1"/>
        </w:rPr>
        <w:t xml:space="preserve"> </w:t>
      </w:r>
      <w:r>
        <w:t>of</w:t>
      </w:r>
      <w:r>
        <w:rPr>
          <w:spacing w:val="-1"/>
        </w:rPr>
        <w:t xml:space="preserve"> </w:t>
      </w:r>
      <w:r>
        <w:t>life</w:t>
      </w:r>
      <w:r>
        <w:rPr>
          <w:spacing w:val="-1"/>
        </w:rPr>
        <w:t xml:space="preserve"> itself.</w:t>
      </w:r>
    </w:p>
    <w:p w14:paraId="3BD4CB95" w14:textId="77777777" w:rsidR="000F1AB3" w:rsidRDefault="000F1AB3" w:rsidP="000F1AB3">
      <w:pPr>
        <w:pStyle w:val="BodyText"/>
        <w:spacing w:line="334" w:lineRule="exact"/>
        <w:ind w:left="2258" w:right="2259"/>
        <w:jc w:val="center"/>
      </w:pPr>
      <w:r>
        <w:t>Let</w:t>
      </w:r>
      <w:r>
        <w:rPr>
          <w:spacing w:val="-4"/>
        </w:rPr>
        <w:t xml:space="preserve"> </w:t>
      </w:r>
      <w:r>
        <w:rPr>
          <w:spacing w:val="-1"/>
        </w:rPr>
        <w:t>us</w:t>
      </w:r>
      <w:r>
        <w:rPr>
          <w:spacing w:val="-3"/>
        </w:rPr>
        <w:t xml:space="preserve"> </w:t>
      </w:r>
      <w:r>
        <w:rPr>
          <w:spacing w:val="-1"/>
        </w:rPr>
        <w:t>remember,</w:t>
      </w:r>
    </w:p>
    <w:p w14:paraId="6D92E5EC" w14:textId="77777777" w:rsidR="000F1AB3" w:rsidRDefault="000F1AB3" w:rsidP="000F1AB3">
      <w:pPr>
        <w:pStyle w:val="BodyText"/>
        <w:ind w:left="2262" w:right="2259"/>
        <w:jc w:val="center"/>
      </w:pPr>
      <w:r>
        <w:t>That</w:t>
      </w:r>
      <w:r>
        <w:rPr>
          <w:spacing w:val="-6"/>
        </w:rPr>
        <w:t xml:space="preserve"> </w:t>
      </w:r>
      <w:r>
        <w:t>as</w:t>
      </w:r>
      <w:r>
        <w:rPr>
          <w:spacing w:val="-5"/>
        </w:rPr>
        <w:t xml:space="preserve"> </w:t>
      </w:r>
      <w:r>
        <w:t>many</w:t>
      </w:r>
      <w:r>
        <w:rPr>
          <w:spacing w:val="-4"/>
        </w:rPr>
        <w:t xml:space="preserve"> </w:t>
      </w:r>
      <w:r>
        <w:t>hands</w:t>
      </w:r>
      <w:r>
        <w:rPr>
          <w:spacing w:val="-6"/>
        </w:rPr>
        <w:t xml:space="preserve"> </w:t>
      </w:r>
      <w:r>
        <w:t>make</w:t>
      </w:r>
      <w:r>
        <w:rPr>
          <w:spacing w:val="-4"/>
        </w:rPr>
        <w:t xml:space="preserve"> </w:t>
      </w:r>
      <w:r>
        <w:t>a</w:t>
      </w:r>
      <w:r>
        <w:rPr>
          <w:spacing w:val="-5"/>
        </w:rPr>
        <w:t xml:space="preserve"> </w:t>
      </w:r>
      <w:r>
        <w:t>house,</w:t>
      </w:r>
      <w:r>
        <w:rPr>
          <w:w w:val="99"/>
        </w:rPr>
        <w:t xml:space="preserve"> </w:t>
      </w:r>
      <w:r w:rsidR="001E50A5">
        <w:rPr>
          <w:spacing w:val="-1"/>
        </w:rPr>
        <w:t>and</w:t>
      </w:r>
      <w:r>
        <w:rPr>
          <w:spacing w:val="-6"/>
        </w:rPr>
        <w:t xml:space="preserve"> </w:t>
      </w:r>
      <w:r>
        <w:t>many</w:t>
      </w:r>
      <w:r>
        <w:rPr>
          <w:spacing w:val="-6"/>
        </w:rPr>
        <w:t xml:space="preserve"> </w:t>
      </w:r>
      <w:r>
        <w:t>hearts</w:t>
      </w:r>
      <w:r>
        <w:rPr>
          <w:spacing w:val="-6"/>
        </w:rPr>
        <w:t xml:space="preserve"> </w:t>
      </w:r>
      <w:r>
        <w:t>make</w:t>
      </w:r>
      <w:r>
        <w:rPr>
          <w:spacing w:val="-5"/>
        </w:rPr>
        <w:t xml:space="preserve"> </w:t>
      </w:r>
      <w:r>
        <w:t>a</w:t>
      </w:r>
      <w:r>
        <w:rPr>
          <w:spacing w:val="-6"/>
        </w:rPr>
        <w:t xml:space="preserve"> </w:t>
      </w:r>
      <w:r>
        <w:t>school.</w:t>
      </w:r>
    </w:p>
    <w:p w14:paraId="378B83EC" w14:textId="75827A65" w:rsidR="000F1AB3" w:rsidRDefault="000F1AB3" w:rsidP="000F1AB3">
      <w:pPr>
        <w:pStyle w:val="Heading3"/>
        <w:spacing w:before="194"/>
        <w:ind w:left="2147" w:right="2147"/>
        <w:jc w:val="center"/>
        <w:rPr>
          <w:ins w:id="1" w:author="Baker, Nikki" w:date="2017-10-09T17:00:00Z"/>
          <w:color w:val="344EA2"/>
          <w:spacing w:val="-1"/>
          <w:u w:val="thick" w:color="344EA2"/>
        </w:rPr>
      </w:pPr>
    </w:p>
    <w:p w14:paraId="299E5FB1" w14:textId="3BC9CB77" w:rsidR="0088010B" w:rsidRDefault="0088010B" w:rsidP="000F1AB3">
      <w:pPr>
        <w:pStyle w:val="Heading3"/>
        <w:spacing w:before="194"/>
        <w:ind w:left="2147" w:right="2147"/>
        <w:jc w:val="center"/>
        <w:rPr>
          <w:ins w:id="2" w:author="Baker, Nikki" w:date="2017-10-09T17:00:00Z"/>
          <w:color w:val="344EA2"/>
          <w:spacing w:val="-1"/>
          <w:u w:val="thick" w:color="344EA2"/>
        </w:rPr>
      </w:pPr>
    </w:p>
    <w:p w14:paraId="478F569E" w14:textId="77777777" w:rsidR="0088010B" w:rsidRDefault="0088010B" w:rsidP="000F1AB3">
      <w:pPr>
        <w:pStyle w:val="Heading3"/>
        <w:spacing w:before="194"/>
        <w:ind w:left="2147" w:right="2147"/>
        <w:jc w:val="center"/>
        <w:rPr>
          <w:color w:val="344EA2"/>
          <w:spacing w:val="-1"/>
          <w:u w:val="thick" w:color="344EA2"/>
        </w:rPr>
      </w:pPr>
    </w:p>
    <w:p w14:paraId="7E50D1DE" w14:textId="77777777" w:rsidR="000F1AB3" w:rsidRDefault="000F1AB3" w:rsidP="000F1AB3">
      <w:pPr>
        <w:pStyle w:val="Heading3"/>
        <w:spacing w:before="194"/>
        <w:ind w:left="2147" w:right="2147"/>
        <w:jc w:val="center"/>
        <w:rPr>
          <w:b w:val="0"/>
          <w:bCs w:val="0"/>
        </w:rPr>
      </w:pPr>
      <w:r>
        <w:rPr>
          <w:color w:val="344EA2"/>
          <w:spacing w:val="-1"/>
          <w:u w:val="thick" w:color="344EA2"/>
        </w:rPr>
        <w:t>NATIONAL</w:t>
      </w:r>
      <w:r>
        <w:rPr>
          <w:color w:val="344EA2"/>
          <w:spacing w:val="-29"/>
          <w:u w:val="thick" w:color="344EA2"/>
        </w:rPr>
        <w:t xml:space="preserve"> </w:t>
      </w:r>
      <w:r>
        <w:rPr>
          <w:color w:val="344EA2"/>
          <w:u w:val="thick" w:color="344EA2"/>
        </w:rPr>
        <w:t>ANTHEM</w:t>
      </w:r>
    </w:p>
    <w:p w14:paraId="7D902961" w14:textId="77777777" w:rsidR="000F1AB3" w:rsidRDefault="000F1AB3" w:rsidP="000F1AB3">
      <w:pPr>
        <w:spacing w:before="3"/>
        <w:rPr>
          <w:rFonts w:ascii="Comic Sans MS" w:eastAsia="Comic Sans MS" w:hAnsi="Comic Sans MS" w:cs="Comic Sans MS"/>
          <w:b/>
          <w:bCs/>
          <w:sz w:val="12"/>
          <w:szCs w:val="12"/>
        </w:rPr>
      </w:pPr>
    </w:p>
    <w:p w14:paraId="1E9078A2" w14:textId="77777777" w:rsidR="000F1AB3" w:rsidRDefault="000F1AB3" w:rsidP="000F1AB3">
      <w:pPr>
        <w:pStyle w:val="Heading4"/>
        <w:spacing w:before="25"/>
        <w:ind w:left="2256" w:right="2259"/>
        <w:jc w:val="center"/>
        <w:rPr>
          <w:b w:val="0"/>
          <w:bCs w:val="0"/>
          <w:u w:val="none"/>
        </w:rPr>
      </w:pPr>
      <w:r>
        <w:rPr>
          <w:spacing w:val="-1"/>
          <w:u w:val="none"/>
        </w:rPr>
        <w:t>Advance</w:t>
      </w:r>
      <w:r>
        <w:rPr>
          <w:spacing w:val="1"/>
          <w:u w:val="none"/>
        </w:rPr>
        <w:t xml:space="preserve"> </w:t>
      </w:r>
      <w:r>
        <w:rPr>
          <w:spacing w:val="-1"/>
          <w:u w:val="none"/>
        </w:rPr>
        <w:t>Australia</w:t>
      </w:r>
      <w:r>
        <w:rPr>
          <w:spacing w:val="2"/>
          <w:u w:val="none"/>
        </w:rPr>
        <w:t xml:space="preserve"> </w:t>
      </w:r>
      <w:r>
        <w:rPr>
          <w:spacing w:val="-1"/>
          <w:u w:val="none"/>
        </w:rPr>
        <w:t>Fair</w:t>
      </w:r>
    </w:p>
    <w:p w14:paraId="2770A536" w14:textId="77777777" w:rsidR="000F1AB3" w:rsidRDefault="000F1AB3" w:rsidP="000F1AB3">
      <w:pPr>
        <w:pStyle w:val="BodyText"/>
        <w:spacing w:before="196"/>
        <w:ind w:left="2695" w:right="2699"/>
        <w:jc w:val="center"/>
      </w:pPr>
      <w:r>
        <w:rPr>
          <w:spacing w:val="-1"/>
        </w:rPr>
        <w:t>Australians</w:t>
      </w:r>
      <w:r>
        <w:rPr>
          <w:spacing w:val="-4"/>
        </w:rPr>
        <w:t xml:space="preserve"> </w:t>
      </w:r>
      <w:r>
        <w:t>all</w:t>
      </w:r>
      <w:r>
        <w:rPr>
          <w:spacing w:val="-3"/>
        </w:rPr>
        <w:t xml:space="preserve"> </w:t>
      </w:r>
      <w:r>
        <w:rPr>
          <w:spacing w:val="-1"/>
        </w:rPr>
        <w:t>let</w:t>
      </w:r>
      <w:r>
        <w:rPr>
          <w:spacing w:val="-3"/>
        </w:rPr>
        <w:t xml:space="preserve"> </w:t>
      </w:r>
      <w:r>
        <w:rPr>
          <w:spacing w:val="-1"/>
        </w:rPr>
        <w:t>us</w:t>
      </w:r>
      <w:r>
        <w:rPr>
          <w:spacing w:val="-4"/>
        </w:rPr>
        <w:t xml:space="preserve"> </w:t>
      </w:r>
      <w:r>
        <w:rPr>
          <w:spacing w:val="-1"/>
        </w:rPr>
        <w:t>rejoice</w:t>
      </w:r>
      <w:r>
        <w:rPr>
          <w:spacing w:val="26"/>
        </w:rPr>
        <w:t xml:space="preserve"> </w:t>
      </w:r>
      <w:r>
        <w:t>for</w:t>
      </w:r>
      <w:r>
        <w:rPr>
          <w:spacing w:val="-2"/>
        </w:rPr>
        <w:t xml:space="preserve"> </w:t>
      </w:r>
      <w:r>
        <w:rPr>
          <w:spacing w:val="-1"/>
        </w:rPr>
        <w:t>we</w:t>
      </w:r>
      <w:r>
        <w:rPr>
          <w:spacing w:val="-2"/>
        </w:rPr>
        <w:t xml:space="preserve"> </w:t>
      </w:r>
      <w:r>
        <w:t>are</w:t>
      </w:r>
      <w:r>
        <w:rPr>
          <w:spacing w:val="-2"/>
        </w:rPr>
        <w:t xml:space="preserve"> </w:t>
      </w:r>
      <w:r>
        <w:t>young</w:t>
      </w:r>
      <w:r>
        <w:rPr>
          <w:spacing w:val="-3"/>
        </w:rPr>
        <w:t xml:space="preserve"> </w:t>
      </w:r>
      <w:r>
        <w:t>and</w:t>
      </w:r>
      <w:r>
        <w:rPr>
          <w:spacing w:val="-3"/>
        </w:rPr>
        <w:t xml:space="preserve"> </w:t>
      </w:r>
      <w:r>
        <w:rPr>
          <w:spacing w:val="-1"/>
        </w:rPr>
        <w:t>free</w:t>
      </w:r>
    </w:p>
    <w:p w14:paraId="277ED199" w14:textId="77777777" w:rsidR="000F1AB3" w:rsidRDefault="000F1AB3" w:rsidP="000F1AB3">
      <w:pPr>
        <w:pStyle w:val="BodyText"/>
        <w:ind w:left="2147" w:right="2147"/>
        <w:jc w:val="center"/>
      </w:pPr>
      <w:r>
        <w:t>We’ve</w:t>
      </w:r>
      <w:r>
        <w:rPr>
          <w:spacing w:val="-4"/>
        </w:rPr>
        <w:t xml:space="preserve"> </w:t>
      </w:r>
      <w:r>
        <w:t>golden</w:t>
      </w:r>
      <w:r>
        <w:rPr>
          <w:spacing w:val="-4"/>
        </w:rPr>
        <w:t xml:space="preserve"> </w:t>
      </w:r>
      <w:r>
        <w:t>soil</w:t>
      </w:r>
      <w:r>
        <w:rPr>
          <w:spacing w:val="-4"/>
        </w:rPr>
        <w:t xml:space="preserve"> </w:t>
      </w:r>
      <w:r>
        <w:t>and</w:t>
      </w:r>
      <w:r>
        <w:rPr>
          <w:spacing w:val="-4"/>
        </w:rPr>
        <w:t xml:space="preserve"> </w:t>
      </w:r>
      <w:r>
        <w:rPr>
          <w:spacing w:val="-1"/>
        </w:rPr>
        <w:t>wealth</w:t>
      </w:r>
      <w:r>
        <w:rPr>
          <w:spacing w:val="-3"/>
        </w:rPr>
        <w:t xml:space="preserve"> </w:t>
      </w:r>
      <w:r>
        <w:rPr>
          <w:spacing w:val="-1"/>
        </w:rPr>
        <w:t>for</w:t>
      </w:r>
      <w:r>
        <w:rPr>
          <w:spacing w:val="-3"/>
        </w:rPr>
        <w:t xml:space="preserve"> </w:t>
      </w:r>
      <w:r>
        <w:rPr>
          <w:spacing w:val="-1"/>
        </w:rPr>
        <w:t>toil,</w:t>
      </w:r>
      <w:r>
        <w:rPr>
          <w:spacing w:val="22"/>
        </w:rPr>
        <w:t xml:space="preserve"> </w:t>
      </w:r>
      <w:r>
        <w:rPr>
          <w:spacing w:val="-1"/>
        </w:rPr>
        <w:t>our</w:t>
      </w:r>
      <w:r>
        <w:rPr>
          <w:spacing w:val="-3"/>
        </w:rPr>
        <w:t xml:space="preserve"> </w:t>
      </w:r>
      <w:r>
        <w:t>home</w:t>
      </w:r>
      <w:r>
        <w:rPr>
          <w:spacing w:val="-3"/>
        </w:rPr>
        <w:t xml:space="preserve"> </w:t>
      </w:r>
      <w:r>
        <w:rPr>
          <w:spacing w:val="-1"/>
        </w:rPr>
        <w:t>is</w:t>
      </w:r>
      <w:r>
        <w:rPr>
          <w:spacing w:val="-3"/>
        </w:rPr>
        <w:t xml:space="preserve"> </w:t>
      </w:r>
      <w:r>
        <w:t>girt</w:t>
      </w:r>
      <w:r>
        <w:rPr>
          <w:spacing w:val="-3"/>
        </w:rPr>
        <w:t xml:space="preserve"> </w:t>
      </w:r>
      <w:r>
        <w:rPr>
          <w:spacing w:val="-1"/>
        </w:rPr>
        <w:t>by</w:t>
      </w:r>
      <w:r>
        <w:rPr>
          <w:spacing w:val="-3"/>
        </w:rPr>
        <w:t xml:space="preserve"> </w:t>
      </w:r>
      <w:r>
        <w:t>sea</w:t>
      </w:r>
    </w:p>
    <w:p w14:paraId="473BB146" w14:textId="77777777" w:rsidR="000F1AB3" w:rsidRDefault="000F1AB3" w:rsidP="000F1AB3">
      <w:pPr>
        <w:pStyle w:val="BodyText"/>
        <w:ind w:left="2259" w:right="2259"/>
        <w:jc w:val="center"/>
      </w:pPr>
      <w:r>
        <w:rPr>
          <w:spacing w:val="-1"/>
        </w:rPr>
        <w:t>Our</w:t>
      </w:r>
      <w:r>
        <w:t xml:space="preserve"> land abounds</w:t>
      </w:r>
      <w:r>
        <w:rPr>
          <w:spacing w:val="-1"/>
        </w:rPr>
        <w:t xml:space="preserve"> in</w:t>
      </w:r>
      <w:r>
        <w:t xml:space="preserve"> </w:t>
      </w:r>
      <w:r>
        <w:rPr>
          <w:spacing w:val="-1"/>
        </w:rPr>
        <w:t>nature’s</w:t>
      </w:r>
      <w:r>
        <w:rPr>
          <w:spacing w:val="1"/>
        </w:rPr>
        <w:t xml:space="preserve"> </w:t>
      </w:r>
      <w:r>
        <w:t>gifts</w:t>
      </w:r>
      <w:r>
        <w:rPr>
          <w:spacing w:val="24"/>
        </w:rPr>
        <w:t xml:space="preserve"> </w:t>
      </w:r>
      <w:r>
        <w:rPr>
          <w:spacing w:val="-1"/>
        </w:rPr>
        <w:t>of</w:t>
      </w:r>
      <w:r>
        <w:rPr>
          <w:spacing w:val="-2"/>
        </w:rPr>
        <w:t xml:space="preserve"> </w:t>
      </w:r>
      <w:r>
        <w:rPr>
          <w:spacing w:val="-1"/>
        </w:rPr>
        <w:t>beauty rich</w:t>
      </w:r>
      <w:r>
        <w:rPr>
          <w:spacing w:val="-2"/>
        </w:rPr>
        <w:t xml:space="preserve"> </w:t>
      </w:r>
      <w:r>
        <w:t>and</w:t>
      </w:r>
      <w:r>
        <w:rPr>
          <w:spacing w:val="-3"/>
        </w:rPr>
        <w:t xml:space="preserve"> </w:t>
      </w:r>
      <w:r>
        <w:rPr>
          <w:spacing w:val="-1"/>
        </w:rPr>
        <w:t>rare,</w:t>
      </w:r>
    </w:p>
    <w:p w14:paraId="580CAA56" w14:textId="77777777" w:rsidR="000F1AB3" w:rsidRDefault="000F1AB3" w:rsidP="000F1AB3">
      <w:pPr>
        <w:pStyle w:val="BodyText"/>
        <w:ind w:left="2147" w:right="2147"/>
        <w:jc w:val="center"/>
      </w:pPr>
      <w:r>
        <w:rPr>
          <w:spacing w:val="-1"/>
        </w:rPr>
        <w:t>In</w:t>
      </w:r>
      <w:r>
        <w:rPr>
          <w:spacing w:val="-5"/>
        </w:rPr>
        <w:t xml:space="preserve"> </w:t>
      </w:r>
      <w:r>
        <w:t>history’s</w:t>
      </w:r>
      <w:r>
        <w:rPr>
          <w:spacing w:val="-7"/>
        </w:rPr>
        <w:t xml:space="preserve"> </w:t>
      </w:r>
      <w:r>
        <w:t>page</w:t>
      </w:r>
      <w:r>
        <w:rPr>
          <w:spacing w:val="-6"/>
        </w:rPr>
        <w:t xml:space="preserve"> </w:t>
      </w:r>
      <w:r>
        <w:t>let</w:t>
      </w:r>
      <w:r>
        <w:rPr>
          <w:spacing w:val="-6"/>
        </w:rPr>
        <w:t xml:space="preserve"> </w:t>
      </w:r>
      <w:r>
        <w:t>every</w:t>
      </w:r>
      <w:r>
        <w:rPr>
          <w:spacing w:val="-5"/>
        </w:rPr>
        <w:t xml:space="preserve"> </w:t>
      </w:r>
      <w:r>
        <w:t>stage</w:t>
      </w:r>
      <w:r>
        <w:rPr>
          <w:spacing w:val="21"/>
          <w:w w:val="99"/>
        </w:rPr>
        <w:t xml:space="preserve"> </w:t>
      </w:r>
      <w:r>
        <w:rPr>
          <w:spacing w:val="-1"/>
        </w:rPr>
        <w:t>Advance</w:t>
      </w:r>
      <w:r>
        <w:rPr>
          <w:spacing w:val="1"/>
        </w:rPr>
        <w:t xml:space="preserve"> </w:t>
      </w:r>
      <w:r>
        <w:rPr>
          <w:spacing w:val="-1"/>
        </w:rPr>
        <w:t>Australia</w:t>
      </w:r>
      <w:r>
        <w:rPr>
          <w:spacing w:val="1"/>
        </w:rPr>
        <w:t xml:space="preserve"> </w:t>
      </w:r>
      <w:r>
        <w:rPr>
          <w:spacing w:val="-1"/>
        </w:rPr>
        <w:t>fair,</w:t>
      </w:r>
    </w:p>
    <w:p w14:paraId="78EF9242" w14:textId="77777777" w:rsidR="000F1AB3" w:rsidRDefault="000F1AB3" w:rsidP="000F1AB3">
      <w:pPr>
        <w:pStyle w:val="BodyText"/>
        <w:ind w:left="2148" w:right="2147"/>
        <w:jc w:val="center"/>
      </w:pPr>
      <w:r>
        <w:rPr>
          <w:spacing w:val="-1"/>
        </w:rPr>
        <w:t>In</w:t>
      </w:r>
      <w:r>
        <w:rPr>
          <w:spacing w:val="-3"/>
        </w:rPr>
        <w:t xml:space="preserve"> </w:t>
      </w:r>
      <w:r>
        <w:rPr>
          <w:spacing w:val="-1"/>
        </w:rPr>
        <w:t>joyful strains then</w:t>
      </w:r>
      <w:r>
        <w:rPr>
          <w:spacing w:val="-2"/>
        </w:rPr>
        <w:t xml:space="preserve"> </w:t>
      </w:r>
      <w:r>
        <w:t>let</w:t>
      </w:r>
      <w:r>
        <w:rPr>
          <w:spacing w:val="-3"/>
        </w:rPr>
        <w:t xml:space="preserve"> </w:t>
      </w:r>
      <w:r>
        <w:t>us</w:t>
      </w:r>
      <w:r>
        <w:rPr>
          <w:spacing w:val="-2"/>
        </w:rPr>
        <w:t xml:space="preserve"> </w:t>
      </w:r>
      <w:r>
        <w:t>sing</w:t>
      </w:r>
      <w:r>
        <w:rPr>
          <w:spacing w:val="24"/>
        </w:rPr>
        <w:t xml:space="preserve"> </w:t>
      </w:r>
      <w:r>
        <w:rPr>
          <w:spacing w:val="-1"/>
        </w:rPr>
        <w:t>Advance</w:t>
      </w:r>
      <w:r>
        <w:rPr>
          <w:spacing w:val="1"/>
        </w:rPr>
        <w:t xml:space="preserve"> </w:t>
      </w:r>
      <w:r>
        <w:rPr>
          <w:spacing w:val="-1"/>
        </w:rPr>
        <w:t>Australia</w:t>
      </w:r>
      <w:r>
        <w:rPr>
          <w:spacing w:val="1"/>
        </w:rPr>
        <w:t xml:space="preserve"> </w:t>
      </w:r>
      <w:r>
        <w:rPr>
          <w:spacing w:val="-1"/>
        </w:rPr>
        <w:t>fair.</w:t>
      </w:r>
    </w:p>
    <w:p w14:paraId="19CAF932" w14:textId="77777777" w:rsidR="000F1AB3" w:rsidRDefault="000F1AB3" w:rsidP="000F1AB3">
      <w:pPr>
        <w:pStyle w:val="BodyText"/>
        <w:spacing w:before="196"/>
        <w:ind w:left="2252" w:right="2253"/>
        <w:jc w:val="center"/>
      </w:pPr>
      <w:r>
        <w:rPr>
          <w:spacing w:val="-1"/>
        </w:rPr>
        <w:t>Beneath our</w:t>
      </w:r>
      <w:r>
        <w:rPr>
          <w:spacing w:val="-2"/>
        </w:rPr>
        <w:t xml:space="preserve"> </w:t>
      </w:r>
      <w:r>
        <w:rPr>
          <w:spacing w:val="-1"/>
        </w:rPr>
        <w:t xml:space="preserve">radiant Southern </w:t>
      </w:r>
      <w:r>
        <w:t>Cross</w:t>
      </w:r>
      <w:r>
        <w:rPr>
          <w:spacing w:val="24"/>
          <w:w w:val="99"/>
        </w:rPr>
        <w:t xml:space="preserve"> </w:t>
      </w:r>
      <w:r>
        <w:t>We’ll</w:t>
      </w:r>
      <w:r>
        <w:rPr>
          <w:spacing w:val="-5"/>
        </w:rPr>
        <w:t xml:space="preserve"> </w:t>
      </w:r>
      <w:r>
        <w:rPr>
          <w:spacing w:val="-1"/>
        </w:rPr>
        <w:t>toil</w:t>
      </w:r>
      <w:r>
        <w:rPr>
          <w:spacing w:val="-5"/>
        </w:rPr>
        <w:t xml:space="preserve"> </w:t>
      </w:r>
      <w:r>
        <w:rPr>
          <w:spacing w:val="-1"/>
        </w:rPr>
        <w:t>with</w:t>
      </w:r>
      <w:r>
        <w:rPr>
          <w:spacing w:val="-4"/>
        </w:rPr>
        <w:t xml:space="preserve"> </w:t>
      </w:r>
      <w:r>
        <w:t>hearts</w:t>
      </w:r>
      <w:r>
        <w:rPr>
          <w:spacing w:val="-5"/>
        </w:rPr>
        <w:t xml:space="preserve"> </w:t>
      </w:r>
      <w:r>
        <w:t>and</w:t>
      </w:r>
      <w:r>
        <w:rPr>
          <w:spacing w:val="-5"/>
        </w:rPr>
        <w:t xml:space="preserve"> </w:t>
      </w:r>
      <w:r>
        <w:t>hands,</w:t>
      </w:r>
    </w:p>
    <w:p w14:paraId="1AC6B986" w14:textId="77777777" w:rsidR="000F1AB3" w:rsidRDefault="000F1AB3" w:rsidP="000F1AB3">
      <w:pPr>
        <w:pStyle w:val="BodyText"/>
        <w:ind w:left="2263" w:right="2259"/>
        <w:jc w:val="center"/>
      </w:pPr>
      <w:r>
        <w:t>To</w:t>
      </w:r>
      <w:r>
        <w:rPr>
          <w:spacing w:val="-6"/>
        </w:rPr>
        <w:t xml:space="preserve"> </w:t>
      </w:r>
      <w:r>
        <w:t>make</w:t>
      </w:r>
      <w:r>
        <w:rPr>
          <w:spacing w:val="-6"/>
        </w:rPr>
        <w:t xml:space="preserve"> </w:t>
      </w:r>
      <w:r>
        <w:rPr>
          <w:spacing w:val="-1"/>
        </w:rPr>
        <w:t>this</w:t>
      </w:r>
      <w:r>
        <w:rPr>
          <w:spacing w:val="-6"/>
        </w:rPr>
        <w:t xml:space="preserve"> </w:t>
      </w:r>
      <w:r>
        <w:t>Commonwealth</w:t>
      </w:r>
      <w:r>
        <w:rPr>
          <w:spacing w:val="-8"/>
        </w:rPr>
        <w:t xml:space="preserve"> </w:t>
      </w:r>
      <w:r>
        <w:t>of</w:t>
      </w:r>
      <w:r>
        <w:rPr>
          <w:spacing w:val="-6"/>
        </w:rPr>
        <w:t xml:space="preserve"> </w:t>
      </w:r>
      <w:r>
        <w:t>ours</w:t>
      </w:r>
      <w:r>
        <w:rPr>
          <w:spacing w:val="21"/>
        </w:rPr>
        <w:t xml:space="preserve"> </w:t>
      </w:r>
      <w:r>
        <w:rPr>
          <w:spacing w:val="-1"/>
        </w:rPr>
        <w:t>Renowned</w:t>
      </w:r>
      <w:r>
        <w:rPr>
          <w:spacing w:val="-2"/>
        </w:rPr>
        <w:t xml:space="preserve"> </w:t>
      </w:r>
      <w:r>
        <w:t>of</w:t>
      </w:r>
      <w:r>
        <w:rPr>
          <w:spacing w:val="-3"/>
        </w:rPr>
        <w:t xml:space="preserve"> </w:t>
      </w:r>
      <w:r>
        <w:t>all</w:t>
      </w:r>
      <w:r>
        <w:rPr>
          <w:spacing w:val="-3"/>
        </w:rPr>
        <w:t xml:space="preserve"> </w:t>
      </w:r>
      <w:r>
        <w:rPr>
          <w:spacing w:val="-1"/>
        </w:rPr>
        <w:t>the</w:t>
      </w:r>
      <w:r>
        <w:rPr>
          <w:spacing w:val="-2"/>
        </w:rPr>
        <w:t xml:space="preserve"> </w:t>
      </w:r>
      <w:r>
        <w:rPr>
          <w:spacing w:val="-1"/>
        </w:rPr>
        <w:t>lands,</w:t>
      </w:r>
    </w:p>
    <w:p w14:paraId="54C812A9" w14:textId="77777777" w:rsidR="000F1AB3" w:rsidRDefault="000F1AB3" w:rsidP="000F1AB3">
      <w:pPr>
        <w:pStyle w:val="BodyText"/>
        <w:ind w:left="2467" w:right="2107" w:hanging="358"/>
      </w:pPr>
      <w:r>
        <w:t>For</w:t>
      </w:r>
      <w:r>
        <w:rPr>
          <w:spacing w:val="-6"/>
        </w:rPr>
        <w:t xml:space="preserve"> </w:t>
      </w:r>
      <w:r>
        <w:rPr>
          <w:spacing w:val="-1"/>
        </w:rPr>
        <w:t>those</w:t>
      </w:r>
      <w:r>
        <w:rPr>
          <w:spacing w:val="-6"/>
        </w:rPr>
        <w:t xml:space="preserve"> </w:t>
      </w:r>
      <w:r>
        <w:rPr>
          <w:spacing w:val="-1"/>
        </w:rPr>
        <w:t>who’ve</w:t>
      </w:r>
      <w:r>
        <w:rPr>
          <w:spacing w:val="-6"/>
        </w:rPr>
        <w:t xml:space="preserve"> </w:t>
      </w:r>
      <w:r>
        <w:rPr>
          <w:spacing w:val="-1"/>
        </w:rPr>
        <w:t>come</w:t>
      </w:r>
      <w:r>
        <w:rPr>
          <w:spacing w:val="-6"/>
        </w:rPr>
        <w:t xml:space="preserve"> </w:t>
      </w:r>
      <w:r>
        <w:t>across</w:t>
      </w:r>
      <w:r>
        <w:rPr>
          <w:spacing w:val="-7"/>
        </w:rPr>
        <w:t xml:space="preserve"> </w:t>
      </w:r>
      <w:r>
        <w:rPr>
          <w:spacing w:val="-1"/>
        </w:rPr>
        <w:t>the</w:t>
      </w:r>
      <w:r>
        <w:rPr>
          <w:spacing w:val="-6"/>
        </w:rPr>
        <w:t xml:space="preserve"> </w:t>
      </w:r>
      <w:r>
        <w:t>seas</w:t>
      </w:r>
      <w:r>
        <w:rPr>
          <w:spacing w:val="26"/>
          <w:w w:val="99"/>
        </w:rPr>
        <w:t xml:space="preserve"> </w:t>
      </w:r>
      <w:r>
        <w:t>we’ve</w:t>
      </w:r>
      <w:r>
        <w:rPr>
          <w:spacing w:val="-6"/>
        </w:rPr>
        <w:t xml:space="preserve"> </w:t>
      </w:r>
      <w:r>
        <w:rPr>
          <w:spacing w:val="-1"/>
        </w:rPr>
        <w:t>boundless</w:t>
      </w:r>
      <w:r>
        <w:rPr>
          <w:spacing w:val="-4"/>
        </w:rPr>
        <w:t xml:space="preserve"> </w:t>
      </w:r>
      <w:r>
        <w:t>plains</w:t>
      </w:r>
      <w:r>
        <w:rPr>
          <w:spacing w:val="-6"/>
        </w:rPr>
        <w:t xml:space="preserve"> </w:t>
      </w:r>
      <w:r>
        <w:rPr>
          <w:spacing w:val="-1"/>
        </w:rPr>
        <w:t>to</w:t>
      </w:r>
      <w:r>
        <w:rPr>
          <w:spacing w:val="-5"/>
        </w:rPr>
        <w:t xml:space="preserve"> </w:t>
      </w:r>
      <w:r>
        <w:t>share,</w:t>
      </w:r>
      <w:r>
        <w:rPr>
          <w:spacing w:val="23"/>
          <w:w w:val="99"/>
        </w:rPr>
        <w:t xml:space="preserve"> </w:t>
      </w:r>
      <w:r>
        <w:t>with</w:t>
      </w:r>
      <w:r>
        <w:rPr>
          <w:spacing w:val="-5"/>
        </w:rPr>
        <w:t xml:space="preserve"> </w:t>
      </w:r>
      <w:r>
        <w:rPr>
          <w:spacing w:val="-1"/>
        </w:rPr>
        <w:t>courage</w:t>
      </w:r>
      <w:r>
        <w:rPr>
          <w:spacing w:val="-4"/>
        </w:rPr>
        <w:t xml:space="preserve"> </w:t>
      </w:r>
      <w:r>
        <w:t>let</w:t>
      </w:r>
      <w:r>
        <w:rPr>
          <w:spacing w:val="-4"/>
        </w:rPr>
        <w:t xml:space="preserve"> </w:t>
      </w:r>
      <w:r>
        <w:t>us</w:t>
      </w:r>
      <w:r>
        <w:rPr>
          <w:spacing w:val="-4"/>
        </w:rPr>
        <w:t xml:space="preserve"> </w:t>
      </w:r>
      <w:r>
        <w:t>all</w:t>
      </w:r>
      <w:r>
        <w:rPr>
          <w:spacing w:val="-4"/>
        </w:rPr>
        <w:t xml:space="preserve"> </w:t>
      </w:r>
      <w:r>
        <w:t>combine</w:t>
      </w:r>
    </w:p>
    <w:p w14:paraId="1A80B417" w14:textId="77777777" w:rsidR="000F1AB3" w:rsidRDefault="000F1AB3" w:rsidP="000F1AB3">
      <w:pPr>
        <w:pStyle w:val="BodyText"/>
        <w:spacing w:line="334" w:lineRule="exact"/>
        <w:ind w:left="2788" w:right="2788"/>
        <w:jc w:val="center"/>
      </w:pPr>
      <w:r>
        <w:t>To</w:t>
      </w:r>
      <w:r>
        <w:rPr>
          <w:spacing w:val="-2"/>
        </w:rPr>
        <w:t xml:space="preserve"> </w:t>
      </w:r>
      <w:r>
        <w:rPr>
          <w:spacing w:val="-1"/>
        </w:rPr>
        <w:t>Advance Australia fair.</w:t>
      </w:r>
    </w:p>
    <w:p w14:paraId="56898FE6" w14:textId="77777777" w:rsidR="000F1AB3" w:rsidRDefault="000F1AB3" w:rsidP="000F1AB3">
      <w:pPr>
        <w:pStyle w:val="BodyText"/>
        <w:ind w:left="2261" w:right="2259"/>
        <w:jc w:val="center"/>
      </w:pPr>
      <w:r>
        <w:rPr>
          <w:spacing w:val="-1"/>
        </w:rPr>
        <w:t>In</w:t>
      </w:r>
      <w:r>
        <w:rPr>
          <w:spacing w:val="-3"/>
        </w:rPr>
        <w:t xml:space="preserve"> </w:t>
      </w:r>
      <w:r>
        <w:rPr>
          <w:spacing w:val="-1"/>
        </w:rPr>
        <w:t>joyful strains then</w:t>
      </w:r>
      <w:r>
        <w:rPr>
          <w:spacing w:val="-2"/>
        </w:rPr>
        <w:t xml:space="preserve"> </w:t>
      </w:r>
      <w:r>
        <w:t>let</w:t>
      </w:r>
      <w:r>
        <w:rPr>
          <w:spacing w:val="-3"/>
        </w:rPr>
        <w:t xml:space="preserve"> </w:t>
      </w:r>
      <w:r>
        <w:t>us</w:t>
      </w:r>
      <w:r>
        <w:rPr>
          <w:spacing w:val="-2"/>
        </w:rPr>
        <w:t xml:space="preserve"> </w:t>
      </w:r>
      <w:r>
        <w:t>sing,</w:t>
      </w:r>
      <w:r>
        <w:rPr>
          <w:spacing w:val="24"/>
        </w:rPr>
        <w:t xml:space="preserve"> </w:t>
      </w:r>
      <w:r>
        <w:rPr>
          <w:spacing w:val="-1"/>
        </w:rPr>
        <w:t>Advance</w:t>
      </w:r>
      <w:r>
        <w:rPr>
          <w:spacing w:val="1"/>
        </w:rPr>
        <w:t xml:space="preserve"> </w:t>
      </w:r>
      <w:r>
        <w:rPr>
          <w:spacing w:val="-1"/>
        </w:rPr>
        <w:t>Australia</w:t>
      </w:r>
      <w:r>
        <w:rPr>
          <w:spacing w:val="1"/>
        </w:rPr>
        <w:t xml:space="preserve"> </w:t>
      </w:r>
      <w:r>
        <w:rPr>
          <w:spacing w:val="-1"/>
        </w:rPr>
        <w:t>fair.</w:t>
      </w:r>
    </w:p>
    <w:p w14:paraId="76625793" w14:textId="77777777" w:rsidR="000F1AB3" w:rsidRDefault="000F1AB3" w:rsidP="000F1AB3">
      <w:pPr>
        <w:jc w:val="center"/>
        <w:sectPr w:rsidR="000F1AB3" w:rsidSect="00E91A21">
          <w:pgSz w:w="11910" w:h="16840"/>
          <w:pgMar w:top="1200" w:right="1680" w:bottom="280" w:left="168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35C68742" w14:textId="77777777" w:rsidR="000F1AB3" w:rsidRDefault="000F1AB3" w:rsidP="000F1AB3">
      <w:pPr>
        <w:spacing w:before="6"/>
        <w:rPr>
          <w:rFonts w:ascii="Comic Sans MS" w:eastAsia="Comic Sans MS" w:hAnsi="Comic Sans MS" w:cs="Comic Sans MS"/>
          <w:sz w:val="5"/>
          <w:szCs w:val="5"/>
        </w:rPr>
      </w:pPr>
    </w:p>
    <w:p w14:paraId="1C3FB556" w14:textId="77777777" w:rsidR="000F1AB3" w:rsidRDefault="000F1AB3" w:rsidP="000F1AB3">
      <w:pPr>
        <w:spacing w:line="200" w:lineRule="atLeast"/>
        <w:ind w:left="112"/>
        <w:rPr>
          <w:rFonts w:ascii="Comic Sans MS" w:eastAsia="Comic Sans MS" w:hAnsi="Comic Sans MS" w:cs="Comic Sans MS"/>
          <w:sz w:val="20"/>
          <w:szCs w:val="20"/>
        </w:rPr>
      </w:pPr>
      <w:r>
        <w:rPr>
          <w:rFonts w:ascii="Comic Sans MS" w:eastAsia="Comic Sans MS" w:hAnsi="Comic Sans MS" w:cs="Comic Sans MS"/>
          <w:noProof/>
          <w:sz w:val="20"/>
          <w:szCs w:val="20"/>
          <w:lang w:val="en-AU" w:eastAsia="en-AU"/>
        </w:rPr>
        <mc:AlternateContent>
          <mc:Choice Requires="wpg">
            <w:drawing>
              <wp:inline distT="0" distB="0" distL="0" distR="0" wp14:anchorId="67BC6E19" wp14:editId="42D89271">
                <wp:extent cx="6120765" cy="2806700"/>
                <wp:effectExtent l="9525" t="9525" r="3810" b="31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2806700"/>
                          <a:chOff x="0" y="0"/>
                          <a:chExt cx="9639" cy="4420"/>
                        </a:xfrm>
                      </wpg:grpSpPr>
                      <wpg:grpSp>
                        <wpg:cNvPr id="5" name="Group 59"/>
                        <wpg:cNvGrpSpPr>
                          <a:grpSpLocks/>
                        </wpg:cNvGrpSpPr>
                        <wpg:grpSpPr bwMode="auto">
                          <a:xfrm>
                            <a:off x="0" y="0"/>
                            <a:ext cx="9639" cy="4420"/>
                            <a:chOff x="0" y="0"/>
                            <a:chExt cx="9639" cy="4420"/>
                          </a:xfrm>
                        </wpg:grpSpPr>
                        <wps:wsp>
                          <wps:cNvPr id="6" name="Freeform 168"/>
                          <wps:cNvSpPr>
                            <a:spLocks/>
                          </wps:cNvSpPr>
                          <wps:spPr bwMode="auto">
                            <a:xfrm>
                              <a:off x="0" y="0"/>
                              <a:ext cx="9639" cy="4420"/>
                            </a:xfrm>
                            <a:custGeom>
                              <a:avLst/>
                              <a:gdLst>
                                <a:gd name="T0" fmla="*/ 9071 w 9639"/>
                                <a:gd name="T1" fmla="*/ 4400 h 4420"/>
                                <a:gd name="T2" fmla="*/ 569 w 9639"/>
                                <a:gd name="T3" fmla="*/ 4400 h 4420"/>
                                <a:gd name="T4" fmla="*/ 575 w 9639"/>
                                <a:gd name="T5" fmla="*/ 4420 h 4420"/>
                                <a:gd name="T6" fmla="*/ 9065 w 9639"/>
                                <a:gd name="T7" fmla="*/ 4420 h 4420"/>
                                <a:gd name="T8" fmla="*/ 9071 w 9639"/>
                                <a:gd name="T9" fmla="*/ 4400 h 4420"/>
                              </a:gdLst>
                              <a:ahLst/>
                              <a:cxnLst>
                                <a:cxn ang="0">
                                  <a:pos x="T0" y="T1"/>
                                </a:cxn>
                                <a:cxn ang="0">
                                  <a:pos x="T2" y="T3"/>
                                </a:cxn>
                                <a:cxn ang="0">
                                  <a:pos x="T4" y="T5"/>
                                </a:cxn>
                                <a:cxn ang="0">
                                  <a:pos x="T6" y="T7"/>
                                </a:cxn>
                                <a:cxn ang="0">
                                  <a:pos x="T8" y="T9"/>
                                </a:cxn>
                              </a:cxnLst>
                              <a:rect l="0" t="0" r="r" b="b"/>
                              <a:pathLst>
                                <a:path w="9639" h="4420">
                                  <a:moveTo>
                                    <a:pt x="9071" y="4400"/>
                                  </a:moveTo>
                                  <a:lnTo>
                                    <a:pt x="569" y="4400"/>
                                  </a:lnTo>
                                  <a:lnTo>
                                    <a:pt x="575" y="4420"/>
                                  </a:lnTo>
                                  <a:lnTo>
                                    <a:pt x="9065" y="4420"/>
                                  </a:lnTo>
                                  <a:lnTo>
                                    <a:pt x="9071" y="44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67"/>
                          <wps:cNvSpPr>
                            <a:spLocks/>
                          </wps:cNvSpPr>
                          <wps:spPr bwMode="auto">
                            <a:xfrm>
                              <a:off x="0" y="0"/>
                              <a:ext cx="9639" cy="4420"/>
                            </a:xfrm>
                            <a:custGeom>
                              <a:avLst/>
                              <a:gdLst>
                                <a:gd name="T0" fmla="*/ 9149 w 9639"/>
                                <a:gd name="T1" fmla="*/ 4380 h 4420"/>
                                <a:gd name="T2" fmla="*/ 484 w 9639"/>
                                <a:gd name="T3" fmla="*/ 4380 h 4420"/>
                                <a:gd name="T4" fmla="*/ 523 w 9639"/>
                                <a:gd name="T5" fmla="*/ 4400 h 4420"/>
                                <a:gd name="T6" fmla="*/ 9120 w 9639"/>
                                <a:gd name="T7" fmla="*/ 4400 h 4420"/>
                                <a:gd name="T8" fmla="*/ 9149 w 9639"/>
                                <a:gd name="T9" fmla="*/ 4380 h 4420"/>
                              </a:gdLst>
                              <a:ahLst/>
                              <a:cxnLst>
                                <a:cxn ang="0">
                                  <a:pos x="T0" y="T1"/>
                                </a:cxn>
                                <a:cxn ang="0">
                                  <a:pos x="T2" y="T3"/>
                                </a:cxn>
                                <a:cxn ang="0">
                                  <a:pos x="T4" y="T5"/>
                                </a:cxn>
                                <a:cxn ang="0">
                                  <a:pos x="T6" y="T7"/>
                                </a:cxn>
                                <a:cxn ang="0">
                                  <a:pos x="T8" y="T9"/>
                                </a:cxn>
                              </a:cxnLst>
                              <a:rect l="0" t="0" r="r" b="b"/>
                              <a:pathLst>
                                <a:path w="9639" h="4420">
                                  <a:moveTo>
                                    <a:pt x="9149" y="4380"/>
                                  </a:moveTo>
                                  <a:lnTo>
                                    <a:pt x="484" y="4380"/>
                                  </a:lnTo>
                                  <a:lnTo>
                                    <a:pt x="523" y="4400"/>
                                  </a:lnTo>
                                  <a:lnTo>
                                    <a:pt x="9120" y="4400"/>
                                  </a:lnTo>
                                  <a:lnTo>
                                    <a:pt x="9149" y="43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66"/>
                          <wps:cNvSpPr>
                            <a:spLocks/>
                          </wps:cNvSpPr>
                          <wps:spPr bwMode="auto">
                            <a:xfrm>
                              <a:off x="0" y="0"/>
                              <a:ext cx="9639" cy="4420"/>
                            </a:xfrm>
                            <a:custGeom>
                              <a:avLst/>
                              <a:gdLst>
                                <a:gd name="T0" fmla="*/ 9191 w 9639"/>
                                <a:gd name="T1" fmla="*/ 4360 h 4420"/>
                                <a:gd name="T2" fmla="*/ 443 w 9639"/>
                                <a:gd name="T3" fmla="*/ 4360 h 4420"/>
                                <a:gd name="T4" fmla="*/ 450 w 9639"/>
                                <a:gd name="T5" fmla="*/ 4380 h 4420"/>
                                <a:gd name="T6" fmla="*/ 9186 w 9639"/>
                                <a:gd name="T7" fmla="*/ 4380 h 4420"/>
                                <a:gd name="T8" fmla="*/ 9191 w 9639"/>
                                <a:gd name="T9" fmla="*/ 4360 h 4420"/>
                              </a:gdLst>
                              <a:ahLst/>
                              <a:cxnLst>
                                <a:cxn ang="0">
                                  <a:pos x="T0" y="T1"/>
                                </a:cxn>
                                <a:cxn ang="0">
                                  <a:pos x="T2" y="T3"/>
                                </a:cxn>
                                <a:cxn ang="0">
                                  <a:pos x="T4" y="T5"/>
                                </a:cxn>
                                <a:cxn ang="0">
                                  <a:pos x="T6" y="T7"/>
                                </a:cxn>
                                <a:cxn ang="0">
                                  <a:pos x="T8" y="T9"/>
                                </a:cxn>
                              </a:cxnLst>
                              <a:rect l="0" t="0" r="r" b="b"/>
                              <a:pathLst>
                                <a:path w="9639" h="4420">
                                  <a:moveTo>
                                    <a:pt x="9191" y="4360"/>
                                  </a:moveTo>
                                  <a:lnTo>
                                    <a:pt x="443" y="4360"/>
                                  </a:lnTo>
                                  <a:lnTo>
                                    <a:pt x="450" y="4380"/>
                                  </a:lnTo>
                                  <a:lnTo>
                                    <a:pt x="9186" y="4380"/>
                                  </a:lnTo>
                                  <a:lnTo>
                                    <a:pt x="9191" y="43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65"/>
                          <wps:cNvSpPr>
                            <a:spLocks/>
                          </wps:cNvSpPr>
                          <wps:spPr bwMode="auto">
                            <a:xfrm>
                              <a:off x="0" y="0"/>
                              <a:ext cx="9639" cy="4420"/>
                            </a:xfrm>
                            <a:custGeom>
                              <a:avLst/>
                              <a:gdLst>
                                <a:gd name="T0" fmla="*/ 9234 w 9639"/>
                                <a:gd name="T1" fmla="*/ 4340 h 4420"/>
                                <a:gd name="T2" fmla="*/ 385 w 9639"/>
                                <a:gd name="T3" fmla="*/ 4340 h 4420"/>
                                <a:gd name="T4" fmla="*/ 426 w 9639"/>
                                <a:gd name="T5" fmla="*/ 4360 h 4420"/>
                                <a:gd name="T6" fmla="*/ 9233 w 9639"/>
                                <a:gd name="T7" fmla="*/ 4360 h 4420"/>
                                <a:gd name="T8" fmla="*/ 9234 w 9639"/>
                                <a:gd name="T9" fmla="*/ 4340 h 4420"/>
                              </a:gdLst>
                              <a:ahLst/>
                              <a:cxnLst>
                                <a:cxn ang="0">
                                  <a:pos x="T0" y="T1"/>
                                </a:cxn>
                                <a:cxn ang="0">
                                  <a:pos x="T2" y="T3"/>
                                </a:cxn>
                                <a:cxn ang="0">
                                  <a:pos x="T4" y="T5"/>
                                </a:cxn>
                                <a:cxn ang="0">
                                  <a:pos x="T6" y="T7"/>
                                </a:cxn>
                                <a:cxn ang="0">
                                  <a:pos x="T8" y="T9"/>
                                </a:cxn>
                              </a:cxnLst>
                              <a:rect l="0" t="0" r="r" b="b"/>
                              <a:pathLst>
                                <a:path w="9639" h="4420">
                                  <a:moveTo>
                                    <a:pt x="9234" y="4340"/>
                                  </a:moveTo>
                                  <a:lnTo>
                                    <a:pt x="385" y="4340"/>
                                  </a:lnTo>
                                  <a:lnTo>
                                    <a:pt x="426" y="4360"/>
                                  </a:lnTo>
                                  <a:lnTo>
                                    <a:pt x="9233" y="4360"/>
                                  </a:lnTo>
                                  <a:lnTo>
                                    <a:pt x="9234" y="43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4"/>
                          <wps:cNvSpPr>
                            <a:spLocks/>
                          </wps:cNvSpPr>
                          <wps:spPr bwMode="auto">
                            <a:xfrm>
                              <a:off x="0" y="0"/>
                              <a:ext cx="9639" cy="4420"/>
                            </a:xfrm>
                            <a:custGeom>
                              <a:avLst/>
                              <a:gdLst>
                                <a:gd name="T0" fmla="*/ 9272 w 9639"/>
                                <a:gd name="T1" fmla="*/ 4320 h 4420"/>
                                <a:gd name="T2" fmla="*/ 362 w 9639"/>
                                <a:gd name="T3" fmla="*/ 4320 h 4420"/>
                                <a:gd name="T4" fmla="*/ 370 w 9639"/>
                                <a:gd name="T5" fmla="*/ 4340 h 4420"/>
                                <a:gd name="T6" fmla="*/ 9265 w 9639"/>
                                <a:gd name="T7" fmla="*/ 4340 h 4420"/>
                                <a:gd name="T8" fmla="*/ 9272 w 9639"/>
                                <a:gd name="T9" fmla="*/ 4320 h 4420"/>
                              </a:gdLst>
                              <a:ahLst/>
                              <a:cxnLst>
                                <a:cxn ang="0">
                                  <a:pos x="T0" y="T1"/>
                                </a:cxn>
                                <a:cxn ang="0">
                                  <a:pos x="T2" y="T3"/>
                                </a:cxn>
                                <a:cxn ang="0">
                                  <a:pos x="T4" y="T5"/>
                                </a:cxn>
                                <a:cxn ang="0">
                                  <a:pos x="T6" y="T7"/>
                                </a:cxn>
                                <a:cxn ang="0">
                                  <a:pos x="T8" y="T9"/>
                                </a:cxn>
                              </a:cxnLst>
                              <a:rect l="0" t="0" r="r" b="b"/>
                              <a:pathLst>
                                <a:path w="9639" h="4420">
                                  <a:moveTo>
                                    <a:pt x="9272" y="4320"/>
                                  </a:moveTo>
                                  <a:lnTo>
                                    <a:pt x="362" y="4320"/>
                                  </a:lnTo>
                                  <a:lnTo>
                                    <a:pt x="370" y="4340"/>
                                  </a:lnTo>
                                  <a:lnTo>
                                    <a:pt x="9265" y="4340"/>
                                  </a:lnTo>
                                  <a:lnTo>
                                    <a:pt x="9272" y="43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63"/>
                          <wps:cNvSpPr>
                            <a:spLocks/>
                          </wps:cNvSpPr>
                          <wps:spPr bwMode="auto">
                            <a:xfrm>
                              <a:off x="0" y="0"/>
                              <a:ext cx="9639" cy="4420"/>
                            </a:xfrm>
                            <a:custGeom>
                              <a:avLst/>
                              <a:gdLst>
                                <a:gd name="T0" fmla="*/ 9304 w 9639"/>
                                <a:gd name="T1" fmla="*/ 4300 h 4420"/>
                                <a:gd name="T2" fmla="*/ 336 w 9639"/>
                                <a:gd name="T3" fmla="*/ 4300 h 4420"/>
                                <a:gd name="T4" fmla="*/ 337 w 9639"/>
                                <a:gd name="T5" fmla="*/ 4320 h 4420"/>
                                <a:gd name="T6" fmla="*/ 9299 w 9639"/>
                                <a:gd name="T7" fmla="*/ 4320 h 4420"/>
                                <a:gd name="T8" fmla="*/ 9304 w 9639"/>
                                <a:gd name="T9" fmla="*/ 4300 h 4420"/>
                              </a:gdLst>
                              <a:ahLst/>
                              <a:cxnLst>
                                <a:cxn ang="0">
                                  <a:pos x="T0" y="T1"/>
                                </a:cxn>
                                <a:cxn ang="0">
                                  <a:pos x="T2" y="T3"/>
                                </a:cxn>
                                <a:cxn ang="0">
                                  <a:pos x="T4" y="T5"/>
                                </a:cxn>
                                <a:cxn ang="0">
                                  <a:pos x="T6" y="T7"/>
                                </a:cxn>
                                <a:cxn ang="0">
                                  <a:pos x="T8" y="T9"/>
                                </a:cxn>
                              </a:cxnLst>
                              <a:rect l="0" t="0" r="r" b="b"/>
                              <a:pathLst>
                                <a:path w="9639" h="4420">
                                  <a:moveTo>
                                    <a:pt x="9304" y="4300"/>
                                  </a:moveTo>
                                  <a:lnTo>
                                    <a:pt x="336" y="4300"/>
                                  </a:lnTo>
                                  <a:lnTo>
                                    <a:pt x="337" y="4320"/>
                                  </a:lnTo>
                                  <a:lnTo>
                                    <a:pt x="9299" y="4320"/>
                                  </a:lnTo>
                                  <a:lnTo>
                                    <a:pt x="9304" y="43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2"/>
                          <wps:cNvSpPr>
                            <a:spLocks/>
                          </wps:cNvSpPr>
                          <wps:spPr bwMode="auto">
                            <a:xfrm>
                              <a:off x="0" y="0"/>
                              <a:ext cx="9639" cy="4420"/>
                            </a:xfrm>
                            <a:custGeom>
                              <a:avLst/>
                              <a:gdLst>
                                <a:gd name="T0" fmla="*/ 582 w 9639"/>
                                <a:gd name="T1" fmla="*/ 4280 h 4420"/>
                                <a:gd name="T2" fmla="*/ 305 w 9639"/>
                                <a:gd name="T3" fmla="*/ 4280 h 4420"/>
                                <a:gd name="T4" fmla="*/ 307 w 9639"/>
                                <a:gd name="T5" fmla="*/ 4300 h 4420"/>
                                <a:gd name="T6" fmla="*/ 587 w 9639"/>
                                <a:gd name="T7" fmla="*/ 4300 h 4420"/>
                                <a:gd name="T8" fmla="*/ 582 w 9639"/>
                                <a:gd name="T9" fmla="*/ 4280 h 4420"/>
                              </a:gdLst>
                              <a:ahLst/>
                              <a:cxnLst>
                                <a:cxn ang="0">
                                  <a:pos x="T0" y="T1"/>
                                </a:cxn>
                                <a:cxn ang="0">
                                  <a:pos x="T2" y="T3"/>
                                </a:cxn>
                                <a:cxn ang="0">
                                  <a:pos x="T4" y="T5"/>
                                </a:cxn>
                                <a:cxn ang="0">
                                  <a:pos x="T6" y="T7"/>
                                </a:cxn>
                                <a:cxn ang="0">
                                  <a:pos x="T8" y="T9"/>
                                </a:cxn>
                              </a:cxnLst>
                              <a:rect l="0" t="0" r="r" b="b"/>
                              <a:pathLst>
                                <a:path w="9639" h="4420">
                                  <a:moveTo>
                                    <a:pt x="582" y="4280"/>
                                  </a:moveTo>
                                  <a:lnTo>
                                    <a:pt x="305" y="4280"/>
                                  </a:lnTo>
                                  <a:lnTo>
                                    <a:pt x="307" y="4300"/>
                                  </a:lnTo>
                                  <a:lnTo>
                                    <a:pt x="587" y="4300"/>
                                  </a:lnTo>
                                  <a:lnTo>
                                    <a:pt x="582" y="42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1"/>
                          <wps:cNvSpPr>
                            <a:spLocks/>
                          </wps:cNvSpPr>
                          <wps:spPr bwMode="auto">
                            <a:xfrm>
                              <a:off x="0" y="0"/>
                              <a:ext cx="9639" cy="4420"/>
                            </a:xfrm>
                            <a:custGeom>
                              <a:avLst/>
                              <a:gdLst>
                                <a:gd name="T0" fmla="*/ 9332 w 9639"/>
                                <a:gd name="T1" fmla="*/ 4280 h 4420"/>
                                <a:gd name="T2" fmla="*/ 9066 w 9639"/>
                                <a:gd name="T3" fmla="*/ 4280 h 4420"/>
                                <a:gd name="T4" fmla="*/ 9042 w 9639"/>
                                <a:gd name="T5" fmla="*/ 4300 h 4420"/>
                                <a:gd name="T6" fmla="*/ 9331 w 9639"/>
                                <a:gd name="T7" fmla="*/ 4300 h 4420"/>
                                <a:gd name="T8" fmla="*/ 9332 w 9639"/>
                                <a:gd name="T9" fmla="*/ 4280 h 4420"/>
                              </a:gdLst>
                              <a:ahLst/>
                              <a:cxnLst>
                                <a:cxn ang="0">
                                  <a:pos x="T0" y="T1"/>
                                </a:cxn>
                                <a:cxn ang="0">
                                  <a:pos x="T2" y="T3"/>
                                </a:cxn>
                                <a:cxn ang="0">
                                  <a:pos x="T4" y="T5"/>
                                </a:cxn>
                                <a:cxn ang="0">
                                  <a:pos x="T6" y="T7"/>
                                </a:cxn>
                                <a:cxn ang="0">
                                  <a:pos x="T8" y="T9"/>
                                </a:cxn>
                              </a:cxnLst>
                              <a:rect l="0" t="0" r="r" b="b"/>
                              <a:pathLst>
                                <a:path w="9639" h="4420">
                                  <a:moveTo>
                                    <a:pt x="9332" y="4280"/>
                                  </a:moveTo>
                                  <a:lnTo>
                                    <a:pt x="9066" y="4280"/>
                                  </a:lnTo>
                                  <a:lnTo>
                                    <a:pt x="9042" y="4300"/>
                                  </a:lnTo>
                                  <a:lnTo>
                                    <a:pt x="9331" y="4300"/>
                                  </a:lnTo>
                                  <a:lnTo>
                                    <a:pt x="9332" y="42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0" y="0"/>
                              <a:ext cx="9639" cy="4420"/>
                            </a:xfrm>
                            <a:custGeom>
                              <a:avLst/>
                              <a:gdLst>
                                <a:gd name="T0" fmla="*/ 518 w 9639"/>
                                <a:gd name="T1" fmla="*/ 4260 h 4420"/>
                                <a:gd name="T2" fmla="*/ 280 w 9639"/>
                                <a:gd name="T3" fmla="*/ 4260 h 4420"/>
                                <a:gd name="T4" fmla="*/ 283 w 9639"/>
                                <a:gd name="T5" fmla="*/ 4280 h 4420"/>
                                <a:gd name="T6" fmla="*/ 522 w 9639"/>
                                <a:gd name="T7" fmla="*/ 4280 h 4420"/>
                                <a:gd name="T8" fmla="*/ 518 w 9639"/>
                                <a:gd name="T9" fmla="*/ 4260 h 4420"/>
                              </a:gdLst>
                              <a:ahLst/>
                              <a:cxnLst>
                                <a:cxn ang="0">
                                  <a:pos x="T0" y="T1"/>
                                </a:cxn>
                                <a:cxn ang="0">
                                  <a:pos x="T2" y="T3"/>
                                </a:cxn>
                                <a:cxn ang="0">
                                  <a:pos x="T4" y="T5"/>
                                </a:cxn>
                                <a:cxn ang="0">
                                  <a:pos x="T6" y="T7"/>
                                </a:cxn>
                                <a:cxn ang="0">
                                  <a:pos x="T8" y="T9"/>
                                </a:cxn>
                              </a:cxnLst>
                              <a:rect l="0" t="0" r="r" b="b"/>
                              <a:pathLst>
                                <a:path w="9639" h="4420">
                                  <a:moveTo>
                                    <a:pt x="518" y="4260"/>
                                  </a:moveTo>
                                  <a:lnTo>
                                    <a:pt x="280" y="4260"/>
                                  </a:lnTo>
                                  <a:lnTo>
                                    <a:pt x="283" y="4280"/>
                                  </a:lnTo>
                                  <a:lnTo>
                                    <a:pt x="522" y="4280"/>
                                  </a:lnTo>
                                  <a:lnTo>
                                    <a:pt x="518" y="42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9"/>
                          <wps:cNvSpPr>
                            <a:spLocks/>
                          </wps:cNvSpPr>
                          <wps:spPr bwMode="auto">
                            <a:xfrm>
                              <a:off x="0" y="0"/>
                              <a:ext cx="9639" cy="4420"/>
                            </a:xfrm>
                            <a:custGeom>
                              <a:avLst/>
                              <a:gdLst>
                                <a:gd name="T0" fmla="*/ 9360 w 9639"/>
                                <a:gd name="T1" fmla="*/ 4260 h 4420"/>
                                <a:gd name="T2" fmla="*/ 9120 w 9639"/>
                                <a:gd name="T3" fmla="*/ 4260 h 4420"/>
                                <a:gd name="T4" fmla="*/ 9118 w 9639"/>
                                <a:gd name="T5" fmla="*/ 4280 h 4420"/>
                                <a:gd name="T6" fmla="*/ 9358 w 9639"/>
                                <a:gd name="T7" fmla="*/ 4280 h 4420"/>
                                <a:gd name="T8" fmla="*/ 9360 w 9639"/>
                                <a:gd name="T9" fmla="*/ 4260 h 4420"/>
                              </a:gdLst>
                              <a:ahLst/>
                              <a:cxnLst>
                                <a:cxn ang="0">
                                  <a:pos x="T0" y="T1"/>
                                </a:cxn>
                                <a:cxn ang="0">
                                  <a:pos x="T2" y="T3"/>
                                </a:cxn>
                                <a:cxn ang="0">
                                  <a:pos x="T4" y="T5"/>
                                </a:cxn>
                                <a:cxn ang="0">
                                  <a:pos x="T6" y="T7"/>
                                </a:cxn>
                                <a:cxn ang="0">
                                  <a:pos x="T8" y="T9"/>
                                </a:cxn>
                              </a:cxnLst>
                              <a:rect l="0" t="0" r="r" b="b"/>
                              <a:pathLst>
                                <a:path w="9639" h="4420">
                                  <a:moveTo>
                                    <a:pt x="9360" y="4260"/>
                                  </a:moveTo>
                                  <a:lnTo>
                                    <a:pt x="9120" y="4260"/>
                                  </a:lnTo>
                                  <a:lnTo>
                                    <a:pt x="9118" y="4280"/>
                                  </a:lnTo>
                                  <a:lnTo>
                                    <a:pt x="9358" y="4280"/>
                                  </a:lnTo>
                                  <a:lnTo>
                                    <a:pt x="9360" y="42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8"/>
                          <wps:cNvSpPr>
                            <a:spLocks/>
                          </wps:cNvSpPr>
                          <wps:spPr bwMode="auto">
                            <a:xfrm>
                              <a:off x="0" y="0"/>
                              <a:ext cx="9639" cy="4420"/>
                            </a:xfrm>
                            <a:custGeom>
                              <a:avLst/>
                              <a:gdLst>
                                <a:gd name="T0" fmla="*/ 473 w 9639"/>
                                <a:gd name="T1" fmla="*/ 4240 h 4420"/>
                                <a:gd name="T2" fmla="*/ 256 w 9639"/>
                                <a:gd name="T3" fmla="*/ 4240 h 4420"/>
                                <a:gd name="T4" fmla="*/ 258 w 9639"/>
                                <a:gd name="T5" fmla="*/ 4260 h 4420"/>
                                <a:gd name="T6" fmla="*/ 476 w 9639"/>
                                <a:gd name="T7" fmla="*/ 4260 h 4420"/>
                                <a:gd name="T8" fmla="*/ 473 w 9639"/>
                                <a:gd name="T9" fmla="*/ 4240 h 4420"/>
                              </a:gdLst>
                              <a:ahLst/>
                              <a:cxnLst>
                                <a:cxn ang="0">
                                  <a:pos x="T0" y="T1"/>
                                </a:cxn>
                                <a:cxn ang="0">
                                  <a:pos x="T2" y="T3"/>
                                </a:cxn>
                                <a:cxn ang="0">
                                  <a:pos x="T4" y="T5"/>
                                </a:cxn>
                                <a:cxn ang="0">
                                  <a:pos x="T6" y="T7"/>
                                </a:cxn>
                                <a:cxn ang="0">
                                  <a:pos x="T8" y="T9"/>
                                </a:cxn>
                              </a:cxnLst>
                              <a:rect l="0" t="0" r="r" b="b"/>
                              <a:pathLst>
                                <a:path w="9639" h="4420">
                                  <a:moveTo>
                                    <a:pt x="473" y="4240"/>
                                  </a:moveTo>
                                  <a:lnTo>
                                    <a:pt x="256" y="4240"/>
                                  </a:lnTo>
                                  <a:lnTo>
                                    <a:pt x="258" y="4260"/>
                                  </a:lnTo>
                                  <a:lnTo>
                                    <a:pt x="476" y="4260"/>
                                  </a:lnTo>
                                  <a:lnTo>
                                    <a:pt x="473" y="42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7"/>
                          <wps:cNvSpPr>
                            <a:spLocks/>
                          </wps:cNvSpPr>
                          <wps:spPr bwMode="auto">
                            <a:xfrm>
                              <a:off x="0" y="0"/>
                              <a:ext cx="9639" cy="4420"/>
                            </a:xfrm>
                            <a:custGeom>
                              <a:avLst/>
                              <a:gdLst>
                                <a:gd name="T0" fmla="*/ 9386 w 9639"/>
                                <a:gd name="T1" fmla="*/ 4240 h 4420"/>
                                <a:gd name="T2" fmla="*/ 9197 w 9639"/>
                                <a:gd name="T3" fmla="*/ 4240 h 4420"/>
                                <a:gd name="T4" fmla="*/ 9161 w 9639"/>
                                <a:gd name="T5" fmla="*/ 4260 h 4420"/>
                                <a:gd name="T6" fmla="*/ 9379 w 9639"/>
                                <a:gd name="T7" fmla="*/ 4260 h 4420"/>
                                <a:gd name="T8" fmla="*/ 9386 w 9639"/>
                                <a:gd name="T9" fmla="*/ 4240 h 4420"/>
                              </a:gdLst>
                              <a:ahLst/>
                              <a:cxnLst>
                                <a:cxn ang="0">
                                  <a:pos x="T0" y="T1"/>
                                </a:cxn>
                                <a:cxn ang="0">
                                  <a:pos x="T2" y="T3"/>
                                </a:cxn>
                                <a:cxn ang="0">
                                  <a:pos x="T4" y="T5"/>
                                </a:cxn>
                                <a:cxn ang="0">
                                  <a:pos x="T6" y="T7"/>
                                </a:cxn>
                                <a:cxn ang="0">
                                  <a:pos x="T8" y="T9"/>
                                </a:cxn>
                              </a:cxnLst>
                              <a:rect l="0" t="0" r="r" b="b"/>
                              <a:pathLst>
                                <a:path w="9639" h="4420">
                                  <a:moveTo>
                                    <a:pt x="9386" y="4240"/>
                                  </a:moveTo>
                                  <a:lnTo>
                                    <a:pt x="9197" y="4240"/>
                                  </a:lnTo>
                                  <a:lnTo>
                                    <a:pt x="9161" y="4260"/>
                                  </a:lnTo>
                                  <a:lnTo>
                                    <a:pt x="9379" y="4260"/>
                                  </a:lnTo>
                                  <a:lnTo>
                                    <a:pt x="9386" y="42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6"/>
                          <wps:cNvSpPr>
                            <a:spLocks/>
                          </wps:cNvSpPr>
                          <wps:spPr bwMode="auto">
                            <a:xfrm>
                              <a:off x="0" y="0"/>
                              <a:ext cx="9639" cy="4420"/>
                            </a:xfrm>
                            <a:custGeom>
                              <a:avLst/>
                              <a:gdLst>
                                <a:gd name="T0" fmla="*/ 401 w 9639"/>
                                <a:gd name="T1" fmla="*/ 4200 h 4420"/>
                                <a:gd name="T2" fmla="*/ 199 w 9639"/>
                                <a:gd name="T3" fmla="*/ 4200 h 4420"/>
                                <a:gd name="T4" fmla="*/ 234 w 9639"/>
                                <a:gd name="T5" fmla="*/ 4240 h 4420"/>
                                <a:gd name="T6" fmla="*/ 437 w 9639"/>
                                <a:gd name="T7" fmla="*/ 4240 h 4420"/>
                                <a:gd name="T8" fmla="*/ 430 w 9639"/>
                                <a:gd name="T9" fmla="*/ 4220 h 4420"/>
                                <a:gd name="T10" fmla="*/ 402 w 9639"/>
                                <a:gd name="T11" fmla="*/ 4220 h 4420"/>
                                <a:gd name="T12" fmla="*/ 401 w 9639"/>
                                <a:gd name="T13" fmla="*/ 420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401" y="4200"/>
                                  </a:moveTo>
                                  <a:lnTo>
                                    <a:pt x="199" y="4200"/>
                                  </a:lnTo>
                                  <a:lnTo>
                                    <a:pt x="234" y="4240"/>
                                  </a:lnTo>
                                  <a:lnTo>
                                    <a:pt x="437" y="4240"/>
                                  </a:lnTo>
                                  <a:lnTo>
                                    <a:pt x="430" y="4220"/>
                                  </a:lnTo>
                                  <a:lnTo>
                                    <a:pt x="402" y="4220"/>
                                  </a:lnTo>
                                  <a:lnTo>
                                    <a:pt x="401" y="42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5"/>
                          <wps:cNvSpPr>
                            <a:spLocks/>
                          </wps:cNvSpPr>
                          <wps:spPr bwMode="auto">
                            <a:xfrm>
                              <a:off x="0" y="0"/>
                              <a:ext cx="9639" cy="4420"/>
                            </a:xfrm>
                            <a:custGeom>
                              <a:avLst/>
                              <a:gdLst>
                                <a:gd name="T0" fmla="*/ 9445 w 9639"/>
                                <a:gd name="T1" fmla="*/ 4180 h 4420"/>
                                <a:gd name="T2" fmla="*/ 9266 w 9639"/>
                                <a:gd name="T3" fmla="*/ 4180 h 4420"/>
                                <a:gd name="T4" fmla="*/ 9264 w 9639"/>
                                <a:gd name="T5" fmla="*/ 4200 h 4420"/>
                                <a:gd name="T6" fmla="*/ 9238 w 9639"/>
                                <a:gd name="T7" fmla="*/ 4200 h 4420"/>
                                <a:gd name="T8" fmla="*/ 9236 w 9639"/>
                                <a:gd name="T9" fmla="*/ 4220 h 4420"/>
                                <a:gd name="T10" fmla="*/ 9205 w 9639"/>
                                <a:gd name="T11" fmla="*/ 4220 h 4420"/>
                                <a:gd name="T12" fmla="*/ 9198 w 9639"/>
                                <a:gd name="T13" fmla="*/ 4240 h 4420"/>
                                <a:gd name="T14" fmla="*/ 9398 w 9639"/>
                                <a:gd name="T15" fmla="*/ 4240 h 4420"/>
                                <a:gd name="T16" fmla="*/ 9445 w 9639"/>
                                <a:gd name="T17" fmla="*/ 4180 h 4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39" h="4420">
                                  <a:moveTo>
                                    <a:pt x="9445" y="4180"/>
                                  </a:moveTo>
                                  <a:lnTo>
                                    <a:pt x="9266" y="4180"/>
                                  </a:lnTo>
                                  <a:lnTo>
                                    <a:pt x="9264" y="4200"/>
                                  </a:lnTo>
                                  <a:lnTo>
                                    <a:pt x="9238" y="4200"/>
                                  </a:lnTo>
                                  <a:lnTo>
                                    <a:pt x="9236" y="4220"/>
                                  </a:lnTo>
                                  <a:lnTo>
                                    <a:pt x="9205" y="4220"/>
                                  </a:lnTo>
                                  <a:lnTo>
                                    <a:pt x="9198" y="4240"/>
                                  </a:lnTo>
                                  <a:lnTo>
                                    <a:pt x="9398" y="4240"/>
                                  </a:lnTo>
                                  <a:lnTo>
                                    <a:pt x="9445" y="41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4"/>
                          <wps:cNvSpPr>
                            <a:spLocks/>
                          </wps:cNvSpPr>
                          <wps:spPr bwMode="auto">
                            <a:xfrm>
                              <a:off x="0" y="0"/>
                              <a:ext cx="9639" cy="4420"/>
                            </a:xfrm>
                            <a:custGeom>
                              <a:avLst/>
                              <a:gdLst>
                                <a:gd name="T0" fmla="*/ 373 w 9639"/>
                                <a:gd name="T1" fmla="*/ 4180 h 4420"/>
                                <a:gd name="T2" fmla="*/ 187 w 9639"/>
                                <a:gd name="T3" fmla="*/ 4180 h 4420"/>
                                <a:gd name="T4" fmla="*/ 198 w 9639"/>
                                <a:gd name="T5" fmla="*/ 4200 h 4420"/>
                                <a:gd name="T6" fmla="*/ 374 w 9639"/>
                                <a:gd name="T7" fmla="*/ 4200 h 4420"/>
                                <a:gd name="T8" fmla="*/ 373 w 9639"/>
                                <a:gd name="T9" fmla="*/ 4180 h 4420"/>
                              </a:gdLst>
                              <a:ahLst/>
                              <a:cxnLst>
                                <a:cxn ang="0">
                                  <a:pos x="T0" y="T1"/>
                                </a:cxn>
                                <a:cxn ang="0">
                                  <a:pos x="T2" y="T3"/>
                                </a:cxn>
                                <a:cxn ang="0">
                                  <a:pos x="T4" y="T5"/>
                                </a:cxn>
                                <a:cxn ang="0">
                                  <a:pos x="T6" y="T7"/>
                                </a:cxn>
                                <a:cxn ang="0">
                                  <a:pos x="T8" y="T9"/>
                                </a:cxn>
                              </a:cxnLst>
                              <a:rect l="0" t="0" r="r" b="b"/>
                              <a:pathLst>
                                <a:path w="9639" h="4420">
                                  <a:moveTo>
                                    <a:pt x="373" y="4180"/>
                                  </a:moveTo>
                                  <a:lnTo>
                                    <a:pt x="187" y="4180"/>
                                  </a:lnTo>
                                  <a:lnTo>
                                    <a:pt x="198" y="4200"/>
                                  </a:lnTo>
                                  <a:lnTo>
                                    <a:pt x="374" y="4200"/>
                                  </a:lnTo>
                                  <a:lnTo>
                                    <a:pt x="373" y="41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3"/>
                          <wps:cNvSpPr>
                            <a:spLocks/>
                          </wps:cNvSpPr>
                          <wps:spPr bwMode="auto">
                            <a:xfrm>
                              <a:off x="0" y="0"/>
                              <a:ext cx="9639" cy="4420"/>
                            </a:xfrm>
                            <a:custGeom>
                              <a:avLst/>
                              <a:gdLst>
                                <a:gd name="T0" fmla="*/ 346 w 9639"/>
                                <a:gd name="T1" fmla="*/ 4160 h 4420"/>
                                <a:gd name="T2" fmla="*/ 172 w 9639"/>
                                <a:gd name="T3" fmla="*/ 4160 h 4420"/>
                                <a:gd name="T4" fmla="*/ 178 w 9639"/>
                                <a:gd name="T5" fmla="*/ 4180 h 4420"/>
                                <a:gd name="T6" fmla="*/ 349 w 9639"/>
                                <a:gd name="T7" fmla="*/ 4180 h 4420"/>
                                <a:gd name="T8" fmla="*/ 346 w 9639"/>
                                <a:gd name="T9" fmla="*/ 4160 h 4420"/>
                              </a:gdLst>
                              <a:ahLst/>
                              <a:cxnLst>
                                <a:cxn ang="0">
                                  <a:pos x="T0" y="T1"/>
                                </a:cxn>
                                <a:cxn ang="0">
                                  <a:pos x="T2" y="T3"/>
                                </a:cxn>
                                <a:cxn ang="0">
                                  <a:pos x="T4" y="T5"/>
                                </a:cxn>
                                <a:cxn ang="0">
                                  <a:pos x="T6" y="T7"/>
                                </a:cxn>
                                <a:cxn ang="0">
                                  <a:pos x="T8" y="T9"/>
                                </a:cxn>
                              </a:cxnLst>
                              <a:rect l="0" t="0" r="r" b="b"/>
                              <a:pathLst>
                                <a:path w="9639" h="4420">
                                  <a:moveTo>
                                    <a:pt x="346" y="4160"/>
                                  </a:moveTo>
                                  <a:lnTo>
                                    <a:pt x="172" y="4160"/>
                                  </a:lnTo>
                                  <a:lnTo>
                                    <a:pt x="178" y="4180"/>
                                  </a:lnTo>
                                  <a:lnTo>
                                    <a:pt x="349" y="4180"/>
                                  </a:lnTo>
                                  <a:lnTo>
                                    <a:pt x="346" y="41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2"/>
                          <wps:cNvSpPr>
                            <a:spLocks/>
                          </wps:cNvSpPr>
                          <wps:spPr bwMode="auto">
                            <a:xfrm>
                              <a:off x="0" y="0"/>
                              <a:ext cx="9639" cy="4420"/>
                            </a:xfrm>
                            <a:custGeom>
                              <a:avLst/>
                              <a:gdLst>
                                <a:gd name="T0" fmla="*/ 9462 w 9639"/>
                                <a:gd name="T1" fmla="*/ 4160 h 4420"/>
                                <a:gd name="T2" fmla="*/ 9293 w 9639"/>
                                <a:gd name="T3" fmla="*/ 4160 h 4420"/>
                                <a:gd name="T4" fmla="*/ 9290 w 9639"/>
                                <a:gd name="T5" fmla="*/ 4180 h 4420"/>
                                <a:gd name="T6" fmla="*/ 9461 w 9639"/>
                                <a:gd name="T7" fmla="*/ 4180 h 4420"/>
                                <a:gd name="T8" fmla="*/ 9462 w 9639"/>
                                <a:gd name="T9" fmla="*/ 4160 h 4420"/>
                              </a:gdLst>
                              <a:ahLst/>
                              <a:cxnLst>
                                <a:cxn ang="0">
                                  <a:pos x="T0" y="T1"/>
                                </a:cxn>
                                <a:cxn ang="0">
                                  <a:pos x="T2" y="T3"/>
                                </a:cxn>
                                <a:cxn ang="0">
                                  <a:pos x="T4" y="T5"/>
                                </a:cxn>
                                <a:cxn ang="0">
                                  <a:pos x="T6" y="T7"/>
                                </a:cxn>
                                <a:cxn ang="0">
                                  <a:pos x="T8" y="T9"/>
                                </a:cxn>
                              </a:cxnLst>
                              <a:rect l="0" t="0" r="r" b="b"/>
                              <a:pathLst>
                                <a:path w="9639" h="4420">
                                  <a:moveTo>
                                    <a:pt x="9462" y="4160"/>
                                  </a:moveTo>
                                  <a:lnTo>
                                    <a:pt x="9293" y="4160"/>
                                  </a:lnTo>
                                  <a:lnTo>
                                    <a:pt x="9290" y="4180"/>
                                  </a:lnTo>
                                  <a:lnTo>
                                    <a:pt x="9461" y="4180"/>
                                  </a:lnTo>
                                  <a:lnTo>
                                    <a:pt x="9462" y="41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1"/>
                          <wps:cNvSpPr>
                            <a:spLocks/>
                          </wps:cNvSpPr>
                          <wps:spPr bwMode="auto">
                            <a:xfrm>
                              <a:off x="0" y="0"/>
                              <a:ext cx="9639" cy="4420"/>
                            </a:xfrm>
                            <a:custGeom>
                              <a:avLst/>
                              <a:gdLst>
                                <a:gd name="T0" fmla="*/ 312 w 9639"/>
                                <a:gd name="T1" fmla="*/ 4140 h 4420"/>
                                <a:gd name="T2" fmla="*/ 158 w 9639"/>
                                <a:gd name="T3" fmla="*/ 4140 h 4420"/>
                                <a:gd name="T4" fmla="*/ 161 w 9639"/>
                                <a:gd name="T5" fmla="*/ 4160 h 4420"/>
                                <a:gd name="T6" fmla="*/ 326 w 9639"/>
                                <a:gd name="T7" fmla="*/ 4160 h 4420"/>
                                <a:gd name="T8" fmla="*/ 312 w 9639"/>
                                <a:gd name="T9" fmla="*/ 4140 h 4420"/>
                              </a:gdLst>
                              <a:ahLst/>
                              <a:cxnLst>
                                <a:cxn ang="0">
                                  <a:pos x="T0" y="T1"/>
                                </a:cxn>
                                <a:cxn ang="0">
                                  <a:pos x="T2" y="T3"/>
                                </a:cxn>
                                <a:cxn ang="0">
                                  <a:pos x="T4" y="T5"/>
                                </a:cxn>
                                <a:cxn ang="0">
                                  <a:pos x="T6" y="T7"/>
                                </a:cxn>
                                <a:cxn ang="0">
                                  <a:pos x="T8" y="T9"/>
                                </a:cxn>
                              </a:cxnLst>
                              <a:rect l="0" t="0" r="r" b="b"/>
                              <a:pathLst>
                                <a:path w="9639" h="4420">
                                  <a:moveTo>
                                    <a:pt x="312" y="4140"/>
                                  </a:moveTo>
                                  <a:lnTo>
                                    <a:pt x="158" y="4140"/>
                                  </a:lnTo>
                                  <a:lnTo>
                                    <a:pt x="161" y="4160"/>
                                  </a:lnTo>
                                  <a:lnTo>
                                    <a:pt x="326" y="4160"/>
                                  </a:lnTo>
                                  <a:lnTo>
                                    <a:pt x="312" y="41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0"/>
                          <wps:cNvSpPr>
                            <a:spLocks/>
                          </wps:cNvSpPr>
                          <wps:spPr bwMode="auto">
                            <a:xfrm>
                              <a:off x="0" y="0"/>
                              <a:ext cx="9639" cy="4420"/>
                            </a:xfrm>
                            <a:custGeom>
                              <a:avLst/>
                              <a:gdLst>
                                <a:gd name="T0" fmla="*/ 9479 w 9639"/>
                                <a:gd name="T1" fmla="*/ 4140 h 4420"/>
                                <a:gd name="T2" fmla="*/ 9319 w 9639"/>
                                <a:gd name="T3" fmla="*/ 4140 h 4420"/>
                                <a:gd name="T4" fmla="*/ 9310 w 9639"/>
                                <a:gd name="T5" fmla="*/ 4160 h 4420"/>
                                <a:gd name="T6" fmla="*/ 9478 w 9639"/>
                                <a:gd name="T7" fmla="*/ 4160 h 4420"/>
                                <a:gd name="T8" fmla="*/ 9479 w 9639"/>
                                <a:gd name="T9" fmla="*/ 4140 h 4420"/>
                              </a:gdLst>
                              <a:ahLst/>
                              <a:cxnLst>
                                <a:cxn ang="0">
                                  <a:pos x="T0" y="T1"/>
                                </a:cxn>
                                <a:cxn ang="0">
                                  <a:pos x="T2" y="T3"/>
                                </a:cxn>
                                <a:cxn ang="0">
                                  <a:pos x="T4" y="T5"/>
                                </a:cxn>
                                <a:cxn ang="0">
                                  <a:pos x="T6" y="T7"/>
                                </a:cxn>
                                <a:cxn ang="0">
                                  <a:pos x="T8" y="T9"/>
                                </a:cxn>
                              </a:cxnLst>
                              <a:rect l="0" t="0" r="r" b="b"/>
                              <a:pathLst>
                                <a:path w="9639" h="4420">
                                  <a:moveTo>
                                    <a:pt x="9479" y="4140"/>
                                  </a:moveTo>
                                  <a:lnTo>
                                    <a:pt x="9319" y="4140"/>
                                  </a:lnTo>
                                  <a:lnTo>
                                    <a:pt x="9310" y="4160"/>
                                  </a:lnTo>
                                  <a:lnTo>
                                    <a:pt x="9478" y="4160"/>
                                  </a:lnTo>
                                  <a:lnTo>
                                    <a:pt x="9479" y="41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9"/>
                          <wps:cNvSpPr>
                            <a:spLocks/>
                          </wps:cNvSpPr>
                          <wps:spPr bwMode="auto">
                            <a:xfrm>
                              <a:off x="0" y="0"/>
                              <a:ext cx="9639" cy="4420"/>
                            </a:xfrm>
                            <a:custGeom>
                              <a:avLst/>
                              <a:gdLst>
                                <a:gd name="T0" fmla="*/ 295 w 9639"/>
                                <a:gd name="T1" fmla="*/ 4120 h 4420"/>
                                <a:gd name="T2" fmla="*/ 145 w 9639"/>
                                <a:gd name="T3" fmla="*/ 4120 h 4420"/>
                                <a:gd name="T4" fmla="*/ 145 w 9639"/>
                                <a:gd name="T5" fmla="*/ 4140 h 4420"/>
                                <a:gd name="T6" fmla="*/ 310 w 9639"/>
                                <a:gd name="T7" fmla="*/ 4140 h 4420"/>
                                <a:gd name="T8" fmla="*/ 295 w 9639"/>
                                <a:gd name="T9" fmla="*/ 4120 h 4420"/>
                              </a:gdLst>
                              <a:ahLst/>
                              <a:cxnLst>
                                <a:cxn ang="0">
                                  <a:pos x="T0" y="T1"/>
                                </a:cxn>
                                <a:cxn ang="0">
                                  <a:pos x="T2" y="T3"/>
                                </a:cxn>
                                <a:cxn ang="0">
                                  <a:pos x="T4" y="T5"/>
                                </a:cxn>
                                <a:cxn ang="0">
                                  <a:pos x="T6" y="T7"/>
                                </a:cxn>
                                <a:cxn ang="0">
                                  <a:pos x="T8" y="T9"/>
                                </a:cxn>
                              </a:cxnLst>
                              <a:rect l="0" t="0" r="r" b="b"/>
                              <a:pathLst>
                                <a:path w="9639" h="4420">
                                  <a:moveTo>
                                    <a:pt x="295" y="4120"/>
                                  </a:moveTo>
                                  <a:lnTo>
                                    <a:pt x="145" y="4120"/>
                                  </a:lnTo>
                                  <a:lnTo>
                                    <a:pt x="145" y="4140"/>
                                  </a:lnTo>
                                  <a:lnTo>
                                    <a:pt x="310" y="4140"/>
                                  </a:lnTo>
                                  <a:lnTo>
                                    <a:pt x="295" y="41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8"/>
                          <wps:cNvSpPr>
                            <a:spLocks/>
                          </wps:cNvSpPr>
                          <wps:spPr bwMode="auto">
                            <a:xfrm>
                              <a:off x="0" y="0"/>
                              <a:ext cx="9639" cy="4420"/>
                            </a:xfrm>
                            <a:custGeom>
                              <a:avLst/>
                              <a:gdLst>
                                <a:gd name="T0" fmla="*/ 9494 w 9639"/>
                                <a:gd name="T1" fmla="*/ 4120 h 4420"/>
                                <a:gd name="T2" fmla="*/ 9352 w 9639"/>
                                <a:gd name="T3" fmla="*/ 4120 h 4420"/>
                                <a:gd name="T4" fmla="*/ 9322 w 9639"/>
                                <a:gd name="T5" fmla="*/ 4140 h 4420"/>
                                <a:gd name="T6" fmla="*/ 9493 w 9639"/>
                                <a:gd name="T7" fmla="*/ 4140 h 4420"/>
                                <a:gd name="T8" fmla="*/ 9494 w 9639"/>
                                <a:gd name="T9" fmla="*/ 4120 h 4420"/>
                              </a:gdLst>
                              <a:ahLst/>
                              <a:cxnLst>
                                <a:cxn ang="0">
                                  <a:pos x="T0" y="T1"/>
                                </a:cxn>
                                <a:cxn ang="0">
                                  <a:pos x="T2" y="T3"/>
                                </a:cxn>
                                <a:cxn ang="0">
                                  <a:pos x="T4" y="T5"/>
                                </a:cxn>
                                <a:cxn ang="0">
                                  <a:pos x="T6" y="T7"/>
                                </a:cxn>
                                <a:cxn ang="0">
                                  <a:pos x="T8" y="T9"/>
                                </a:cxn>
                              </a:cxnLst>
                              <a:rect l="0" t="0" r="r" b="b"/>
                              <a:pathLst>
                                <a:path w="9639" h="4420">
                                  <a:moveTo>
                                    <a:pt x="9494" y="4120"/>
                                  </a:moveTo>
                                  <a:lnTo>
                                    <a:pt x="9352" y="4120"/>
                                  </a:lnTo>
                                  <a:lnTo>
                                    <a:pt x="9322" y="4140"/>
                                  </a:lnTo>
                                  <a:lnTo>
                                    <a:pt x="9493" y="4140"/>
                                  </a:lnTo>
                                  <a:lnTo>
                                    <a:pt x="9494" y="41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0" y="0"/>
                              <a:ext cx="9639" cy="4420"/>
                            </a:xfrm>
                            <a:custGeom>
                              <a:avLst/>
                              <a:gdLst>
                                <a:gd name="T0" fmla="*/ 278 w 9639"/>
                                <a:gd name="T1" fmla="*/ 4100 h 4420"/>
                                <a:gd name="T2" fmla="*/ 130 w 9639"/>
                                <a:gd name="T3" fmla="*/ 4100 h 4420"/>
                                <a:gd name="T4" fmla="*/ 130 w 9639"/>
                                <a:gd name="T5" fmla="*/ 4120 h 4420"/>
                                <a:gd name="T6" fmla="*/ 294 w 9639"/>
                                <a:gd name="T7" fmla="*/ 4120 h 4420"/>
                                <a:gd name="T8" fmla="*/ 278 w 9639"/>
                                <a:gd name="T9" fmla="*/ 4100 h 4420"/>
                              </a:gdLst>
                              <a:ahLst/>
                              <a:cxnLst>
                                <a:cxn ang="0">
                                  <a:pos x="T0" y="T1"/>
                                </a:cxn>
                                <a:cxn ang="0">
                                  <a:pos x="T2" y="T3"/>
                                </a:cxn>
                                <a:cxn ang="0">
                                  <a:pos x="T4" y="T5"/>
                                </a:cxn>
                                <a:cxn ang="0">
                                  <a:pos x="T6" y="T7"/>
                                </a:cxn>
                                <a:cxn ang="0">
                                  <a:pos x="T8" y="T9"/>
                                </a:cxn>
                              </a:cxnLst>
                              <a:rect l="0" t="0" r="r" b="b"/>
                              <a:pathLst>
                                <a:path w="9639" h="4420">
                                  <a:moveTo>
                                    <a:pt x="278" y="4100"/>
                                  </a:moveTo>
                                  <a:lnTo>
                                    <a:pt x="130" y="4100"/>
                                  </a:lnTo>
                                  <a:lnTo>
                                    <a:pt x="130" y="4120"/>
                                  </a:lnTo>
                                  <a:lnTo>
                                    <a:pt x="294" y="4120"/>
                                  </a:lnTo>
                                  <a:lnTo>
                                    <a:pt x="278" y="41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6"/>
                          <wps:cNvSpPr>
                            <a:spLocks/>
                          </wps:cNvSpPr>
                          <wps:spPr bwMode="auto">
                            <a:xfrm>
                              <a:off x="0" y="0"/>
                              <a:ext cx="9639" cy="4420"/>
                            </a:xfrm>
                            <a:custGeom>
                              <a:avLst/>
                              <a:gdLst>
                                <a:gd name="T0" fmla="*/ 9509 w 9639"/>
                                <a:gd name="T1" fmla="*/ 4100 h 4420"/>
                                <a:gd name="T2" fmla="*/ 9364 w 9639"/>
                                <a:gd name="T3" fmla="*/ 4100 h 4420"/>
                                <a:gd name="T4" fmla="*/ 9353 w 9639"/>
                                <a:gd name="T5" fmla="*/ 4120 h 4420"/>
                                <a:gd name="T6" fmla="*/ 9506 w 9639"/>
                                <a:gd name="T7" fmla="*/ 4120 h 4420"/>
                                <a:gd name="T8" fmla="*/ 9509 w 9639"/>
                                <a:gd name="T9" fmla="*/ 4100 h 4420"/>
                              </a:gdLst>
                              <a:ahLst/>
                              <a:cxnLst>
                                <a:cxn ang="0">
                                  <a:pos x="T0" y="T1"/>
                                </a:cxn>
                                <a:cxn ang="0">
                                  <a:pos x="T2" y="T3"/>
                                </a:cxn>
                                <a:cxn ang="0">
                                  <a:pos x="T4" y="T5"/>
                                </a:cxn>
                                <a:cxn ang="0">
                                  <a:pos x="T6" y="T7"/>
                                </a:cxn>
                                <a:cxn ang="0">
                                  <a:pos x="T8" y="T9"/>
                                </a:cxn>
                              </a:cxnLst>
                              <a:rect l="0" t="0" r="r" b="b"/>
                              <a:pathLst>
                                <a:path w="9639" h="4420">
                                  <a:moveTo>
                                    <a:pt x="9509" y="4100"/>
                                  </a:moveTo>
                                  <a:lnTo>
                                    <a:pt x="9364" y="4100"/>
                                  </a:lnTo>
                                  <a:lnTo>
                                    <a:pt x="9353" y="4120"/>
                                  </a:lnTo>
                                  <a:lnTo>
                                    <a:pt x="9506" y="4120"/>
                                  </a:lnTo>
                                  <a:lnTo>
                                    <a:pt x="9509" y="41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5"/>
                          <wps:cNvSpPr>
                            <a:spLocks/>
                          </wps:cNvSpPr>
                          <wps:spPr bwMode="auto">
                            <a:xfrm>
                              <a:off x="0" y="0"/>
                              <a:ext cx="9639" cy="4420"/>
                            </a:xfrm>
                            <a:custGeom>
                              <a:avLst/>
                              <a:gdLst>
                                <a:gd name="T0" fmla="*/ 263 w 9639"/>
                                <a:gd name="T1" fmla="*/ 4080 h 4420"/>
                                <a:gd name="T2" fmla="*/ 116 w 9639"/>
                                <a:gd name="T3" fmla="*/ 4080 h 4420"/>
                                <a:gd name="T4" fmla="*/ 116 w 9639"/>
                                <a:gd name="T5" fmla="*/ 4100 h 4420"/>
                                <a:gd name="T6" fmla="*/ 269 w 9639"/>
                                <a:gd name="T7" fmla="*/ 4100 h 4420"/>
                                <a:gd name="T8" fmla="*/ 263 w 9639"/>
                                <a:gd name="T9" fmla="*/ 4080 h 4420"/>
                              </a:gdLst>
                              <a:ahLst/>
                              <a:cxnLst>
                                <a:cxn ang="0">
                                  <a:pos x="T0" y="T1"/>
                                </a:cxn>
                                <a:cxn ang="0">
                                  <a:pos x="T2" y="T3"/>
                                </a:cxn>
                                <a:cxn ang="0">
                                  <a:pos x="T4" y="T5"/>
                                </a:cxn>
                                <a:cxn ang="0">
                                  <a:pos x="T6" y="T7"/>
                                </a:cxn>
                                <a:cxn ang="0">
                                  <a:pos x="T8" y="T9"/>
                                </a:cxn>
                              </a:cxnLst>
                              <a:rect l="0" t="0" r="r" b="b"/>
                              <a:pathLst>
                                <a:path w="9639" h="4420">
                                  <a:moveTo>
                                    <a:pt x="263" y="4080"/>
                                  </a:moveTo>
                                  <a:lnTo>
                                    <a:pt x="116" y="4080"/>
                                  </a:lnTo>
                                  <a:lnTo>
                                    <a:pt x="116" y="4100"/>
                                  </a:lnTo>
                                  <a:lnTo>
                                    <a:pt x="269" y="4100"/>
                                  </a:lnTo>
                                  <a:lnTo>
                                    <a:pt x="263" y="40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4"/>
                          <wps:cNvSpPr>
                            <a:spLocks/>
                          </wps:cNvSpPr>
                          <wps:spPr bwMode="auto">
                            <a:xfrm>
                              <a:off x="0" y="0"/>
                              <a:ext cx="9639" cy="4420"/>
                            </a:xfrm>
                            <a:custGeom>
                              <a:avLst/>
                              <a:gdLst>
                                <a:gd name="T0" fmla="*/ 9522 w 9639"/>
                                <a:gd name="T1" fmla="*/ 4080 h 4420"/>
                                <a:gd name="T2" fmla="*/ 9378 w 9639"/>
                                <a:gd name="T3" fmla="*/ 4080 h 4420"/>
                                <a:gd name="T4" fmla="*/ 9372 w 9639"/>
                                <a:gd name="T5" fmla="*/ 4100 h 4420"/>
                                <a:gd name="T6" fmla="*/ 9521 w 9639"/>
                                <a:gd name="T7" fmla="*/ 4100 h 4420"/>
                                <a:gd name="T8" fmla="*/ 9522 w 9639"/>
                                <a:gd name="T9" fmla="*/ 4080 h 4420"/>
                              </a:gdLst>
                              <a:ahLst/>
                              <a:cxnLst>
                                <a:cxn ang="0">
                                  <a:pos x="T0" y="T1"/>
                                </a:cxn>
                                <a:cxn ang="0">
                                  <a:pos x="T2" y="T3"/>
                                </a:cxn>
                                <a:cxn ang="0">
                                  <a:pos x="T4" y="T5"/>
                                </a:cxn>
                                <a:cxn ang="0">
                                  <a:pos x="T6" y="T7"/>
                                </a:cxn>
                                <a:cxn ang="0">
                                  <a:pos x="T8" y="T9"/>
                                </a:cxn>
                              </a:cxnLst>
                              <a:rect l="0" t="0" r="r" b="b"/>
                              <a:pathLst>
                                <a:path w="9639" h="4420">
                                  <a:moveTo>
                                    <a:pt x="9522" y="4080"/>
                                  </a:moveTo>
                                  <a:lnTo>
                                    <a:pt x="9378" y="4080"/>
                                  </a:lnTo>
                                  <a:lnTo>
                                    <a:pt x="9372" y="4100"/>
                                  </a:lnTo>
                                  <a:lnTo>
                                    <a:pt x="9521" y="4100"/>
                                  </a:lnTo>
                                  <a:lnTo>
                                    <a:pt x="9522" y="40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3"/>
                          <wps:cNvSpPr>
                            <a:spLocks/>
                          </wps:cNvSpPr>
                          <wps:spPr bwMode="auto">
                            <a:xfrm>
                              <a:off x="0" y="0"/>
                              <a:ext cx="9639" cy="4420"/>
                            </a:xfrm>
                            <a:custGeom>
                              <a:avLst/>
                              <a:gdLst>
                                <a:gd name="T0" fmla="*/ 250 w 9639"/>
                                <a:gd name="T1" fmla="*/ 4060 h 4420"/>
                                <a:gd name="T2" fmla="*/ 104 w 9639"/>
                                <a:gd name="T3" fmla="*/ 4060 h 4420"/>
                                <a:gd name="T4" fmla="*/ 104 w 9639"/>
                                <a:gd name="T5" fmla="*/ 4080 h 4420"/>
                                <a:gd name="T6" fmla="*/ 252 w 9639"/>
                                <a:gd name="T7" fmla="*/ 4080 h 4420"/>
                                <a:gd name="T8" fmla="*/ 250 w 9639"/>
                                <a:gd name="T9" fmla="*/ 4060 h 4420"/>
                              </a:gdLst>
                              <a:ahLst/>
                              <a:cxnLst>
                                <a:cxn ang="0">
                                  <a:pos x="T0" y="T1"/>
                                </a:cxn>
                                <a:cxn ang="0">
                                  <a:pos x="T2" y="T3"/>
                                </a:cxn>
                                <a:cxn ang="0">
                                  <a:pos x="T4" y="T5"/>
                                </a:cxn>
                                <a:cxn ang="0">
                                  <a:pos x="T6" y="T7"/>
                                </a:cxn>
                                <a:cxn ang="0">
                                  <a:pos x="T8" y="T9"/>
                                </a:cxn>
                              </a:cxnLst>
                              <a:rect l="0" t="0" r="r" b="b"/>
                              <a:pathLst>
                                <a:path w="9639" h="4420">
                                  <a:moveTo>
                                    <a:pt x="250" y="4060"/>
                                  </a:moveTo>
                                  <a:lnTo>
                                    <a:pt x="104" y="4060"/>
                                  </a:lnTo>
                                  <a:lnTo>
                                    <a:pt x="104" y="4080"/>
                                  </a:lnTo>
                                  <a:lnTo>
                                    <a:pt x="252" y="4080"/>
                                  </a:lnTo>
                                  <a:lnTo>
                                    <a:pt x="250" y="40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42"/>
                          <wps:cNvSpPr>
                            <a:spLocks/>
                          </wps:cNvSpPr>
                          <wps:spPr bwMode="auto">
                            <a:xfrm>
                              <a:off x="0" y="0"/>
                              <a:ext cx="9639" cy="4420"/>
                            </a:xfrm>
                            <a:custGeom>
                              <a:avLst/>
                              <a:gdLst>
                                <a:gd name="T0" fmla="*/ 9534 w 9639"/>
                                <a:gd name="T1" fmla="*/ 4060 h 4420"/>
                                <a:gd name="T2" fmla="*/ 9390 w 9639"/>
                                <a:gd name="T3" fmla="*/ 4060 h 4420"/>
                                <a:gd name="T4" fmla="*/ 9388 w 9639"/>
                                <a:gd name="T5" fmla="*/ 4080 h 4420"/>
                                <a:gd name="T6" fmla="*/ 9533 w 9639"/>
                                <a:gd name="T7" fmla="*/ 4080 h 4420"/>
                                <a:gd name="T8" fmla="*/ 9534 w 9639"/>
                                <a:gd name="T9" fmla="*/ 4060 h 4420"/>
                              </a:gdLst>
                              <a:ahLst/>
                              <a:cxnLst>
                                <a:cxn ang="0">
                                  <a:pos x="T0" y="T1"/>
                                </a:cxn>
                                <a:cxn ang="0">
                                  <a:pos x="T2" y="T3"/>
                                </a:cxn>
                                <a:cxn ang="0">
                                  <a:pos x="T4" y="T5"/>
                                </a:cxn>
                                <a:cxn ang="0">
                                  <a:pos x="T6" y="T7"/>
                                </a:cxn>
                                <a:cxn ang="0">
                                  <a:pos x="T8" y="T9"/>
                                </a:cxn>
                              </a:cxnLst>
                              <a:rect l="0" t="0" r="r" b="b"/>
                              <a:pathLst>
                                <a:path w="9639" h="4420">
                                  <a:moveTo>
                                    <a:pt x="9534" y="4060"/>
                                  </a:moveTo>
                                  <a:lnTo>
                                    <a:pt x="9390" y="4060"/>
                                  </a:lnTo>
                                  <a:lnTo>
                                    <a:pt x="9388" y="4080"/>
                                  </a:lnTo>
                                  <a:lnTo>
                                    <a:pt x="9533" y="4080"/>
                                  </a:lnTo>
                                  <a:lnTo>
                                    <a:pt x="9534" y="40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41"/>
                          <wps:cNvSpPr>
                            <a:spLocks/>
                          </wps:cNvSpPr>
                          <wps:spPr bwMode="auto">
                            <a:xfrm>
                              <a:off x="0" y="0"/>
                              <a:ext cx="9639" cy="4420"/>
                            </a:xfrm>
                            <a:custGeom>
                              <a:avLst/>
                              <a:gdLst>
                                <a:gd name="T0" fmla="*/ 235 w 9639"/>
                                <a:gd name="T1" fmla="*/ 4040 h 4420"/>
                                <a:gd name="T2" fmla="*/ 92 w 9639"/>
                                <a:gd name="T3" fmla="*/ 4040 h 4420"/>
                                <a:gd name="T4" fmla="*/ 92 w 9639"/>
                                <a:gd name="T5" fmla="*/ 4060 h 4420"/>
                                <a:gd name="T6" fmla="*/ 235 w 9639"/>
                                <a:gd name="T7" fmla="*/ 4060 h 4420"/>
                                <a:gd name="T8" fmla="*/ 235 w 9639"/>
                                <a:gd name="T9" fmla="*/ 4040 h 4420"/>
                              </a:gdLst>
                              <a:ahLst/>
                              <a:cxnLst>
                                <a:cxn ang="0">
                                  <a:pos x="T0" y="T1"/>
                                </a:cxn>
                                <a:cxn ang="0">
                                  <a:pos x="T2" y="T3"/>
                                </a:cxn>
                                <a:cxn ang="0">
                                  <a:pos x="T4" y="T5"/>
                                </a:cxn>
                                <a:cxn ang="0">
                                  <a:pos x="T6" y="T7"/>
                                </a:cxn>
                                <a:cxn ang="0">
                                  <a:pos x="T8" y="T9"/>
                                </a:cxn>
                              </a:cxnLst>
                              <a:rect l="0" t="0" r="r" b="b"/>
                              <a:pathLst>
                                <a:path w="9639" h="4420">
                                  <a:moveTo>
                                    <a:pt x="235" y="4040"/>
                                  </a:moveTo>
                                  <a:lnTo>
                                    <a:pt x="92" y="4040"/>
                                  </a:lnTo>
                                  <a:lnTo>
                                    <a:pt x="92" y="4060"/>
                                  </a:lnTo>
                                  <a:lnTo>
                                    <a:pt x="235" y="4060"/>
                                  </a:lnTo>
                                  <a:lnTo>
                                    <a:pt x="235" y="40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40"/>
                          <wps:cNvSpPr>
                            <a:spLocks/>
                          </wps:cNvSpPr>
                          <wps:spPr bwMode="auto">
                            <a:xfrm>
                              <a:off x="0" y="0"/>
                              <a:ext cx="9639" cy="4420"/>
                            </a:xfrm>
                            <a:custGeom>
                              <a:avLst/>
                              <a:gdLst>
                                <a:gd name="T0" fmla="*/ 9546 w 9639"/>
                                <a:gd name="T1" fmla="*/ 4040 h 4420"/>
                                <a:gd name="T2" fmla="*/ 9404 w 9639"/>
                                <a:gd name="T3" fmla="*/ 4040 h 4420"/>
                                <a:gd name="T4" fmla="*/ 9403 w 9639"/>
                                <a:gd name="T5" fmla="*/ 4060 h 4420"/>
                                <a:gd name="T6" fmla="*/ 9544 w 9639"/>
                                <a:gd name="T7" fmla="*/ 4060 h 4420"/>
                                <a:gd name="T8" fmla="*/ 9546 w 9639"/>
                                <a:gd name="T9" fmla="*/ 4040 h 4420"/>
                              </a:gdLst>
                              <a:ahLst/>
                              <a:cxnLst>
                                <a:cxn ang="0">
                                  <a:pos x="T0" y="T1"/>
                                </a:cxn>
                                <a:cxn ang="0">
                                  <a:pos x="T2" y="T3"/>
                                </a:cxn>
                                <a:cxn ang="0">
                                  <a:pos x="T4" y="T5"/>
                                </a:cxn>
                                <a:cxn ang="0">
                                  <a:pos x="T6" y="T7"/>
                                </a:cxn>
                                <a:cxn ang="0">
                                  <a:pos x="T8" y="T9"/>
                                </a:cxn>
                              </a:cxnLst>
                              <a:rect l="0" t="0" r="r" b="b"/>
                              <a:pathLst>
                                <a:path w="9639" h="4420">
                                  <a:moveTo>
                                    <a:pt x="9546" y="4040"/>
                                  </a:moveTo>
                                  <a:lnTo>
                                    <a:pt x="9404" y="4040"/>
                                  </a:lnTo>
                                  <a:lnTo>
                                    <a:pt x="9403" y="4060"/>
                                  </a:lnTo>
                                  <a:lnTo>
                                    <a:pt x="9544" y="4060"/>
                                  </a:lnTo>
                                  <a:lnTo>
                                    <a:pt x="9546" y="40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39"/>
                          <wps:cNvSpPr>
                            <a:spLocks/>
                          </wps:cNvSpPr>
                          <wps:spPr bwMode="auto">
                            <a:xfrm>
                              <a:off x="0" y="0"/>
                              <a:ext cx="9639" cy="4420"/>
                            </a:xfrm>
                            <a:custGeom>
                              <a:avLst/>
                              <a:gdLst>
                                <a:gd name="T0" fmla="*/ 221 w 9639"/>
                                <a:gd name="T1" fmla="*/ 4020 h 4420"/>
                                <a:gd name="T2" fmla="*/ 82 w 9639"/>
                                <a:gd name="T3" fmla="*/ 4020 h 4420"/>
                                <a:gd name="T4" fmla="*/ 82 w 9639"/>
                                <a:gd name="T5" fmla="*/ 4040 h 4420"/>
                                <a:gd name="T6" fmla="*/ 222 w 9639"/>
                                <a:gd name="T7" fmla="*/ 4040 h 4420"/>
                                <a:gd name="T8" fmla="*/ 221 w 9639"/>
                                <a:gd name="T9" fmla="*/ 4020 h 4420"/>
                              </a:gdLst>
                              <a:ahLst/>
                              <a:cxnLst>
                                <a:cxn ang="0">
                                  <a:pos x="T0" y="T1"/>
                                </a:cxn>
                                <a:cxn ang="0">
                                  <a:pos x="T2" y="T3"/>
                                </a:cxn>
                                <a:cxn ang="0">
                                  <a:pos x="T4" y="T5"/>
                                </a:cxn>
                                <a:cxn ang="0">
                                  <a:pos x="T6" y="T7"/>
                                </a:cxn>
                                <a:cxn ang="0">
                                  <a:pos x="T8" y="T9"/>
                                </a:cxn>
                              </a:cxnLst>
                              <a:rect l="0" t="0" r="r" b="b"/>
                              <a:pathLst>
                                <a:path w="9639" h="4420">
                                  <a:moveTo>
                                    <a:pt x="221" y="4020"/>
                                  </a:moveTo>
                                  <a:lnTo>
                                    <a:pt x="82" y="4020"/>
                                  </a:lnTo>
                                  <a:lnTo>
                                    <a:pt x="82" y="4040"/>
                                  </a:lnTo>
                                  <a:lnTo>
                                    <a:pt x="222" y="4040"/>
                                  </a:lnTo>
                                  <a:lnTo>
                                    <a:pt x="221" y="40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38"/>
                          <wps:cNvSpPr>
                            <a:spLocks/>
                          </wps:cNvSpPr>
                          <wps:spPr bwMode="auto">
                            <a:xfrm>
                              <a:off x="0" y="0"/>
                              <a:ext cx="9639" cy="4420"/>
                            </a:xfrm>
                            <a:custGeom>
                              <a:avLst/>
                              <a:gdLst>
                                <a:gd name="T0" fmla="*/ 9570 w 9639"/>
                                <a:gd name="T1" fmla="*/ 4000 h 4420"/>
                                <a:gd name="T2" fmla="*/ 9433 w 9639"/>
                                <a:gd name="T3" fmla="*/ 4000 h 4420"/>
                                <a:gd name="T4" fmla="*/ 9430 w 9639"/>
                                <a:gd name="T5" fmla="*/ 4020 h 4420"/>
                                <a:gd name="T6" fmla="*/ 9418 w 9639"/>
                                <a:gd name="T7" fmla="*/ 4020 h 4420"/>
                                <a:gd name="T8" fmla="*/ 9415 w 9639"/>
                                <a:gd name="T9" fmla="*/ 4040 h 4420"/>
                                <a:gd name="T10" fmla="*/ 9547 w 9639"/>
                                <a:gd name="T11" fmla="*/ 4040 h 4420"/>
                                <a:gd name="T12" fmla="*/ 9570 w 9639"/>
                                <a:gd name="T13" fmla="*/ 400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9570" y="4000"/>
                                  </a:moveTo>
                                  <a:lnTo>
                                    <a:pt x="9433" y="4000"/>
                                  </a:lnTo>
                                  <a:lnTo>
                                    <a:pt x="9430" y="4020"/>
                                  </a:lnTo>
                                  <a:lnTo>
                                    <a:pt x="9418" y="4020"/>
                                  </a:lnTo>
                                  <a:lnTo>
                                    <a:pt x="9415" y="4040"/>
                                  </a:lnTo>
                                  <a:lnTo>
                                    <a:pt x="9547" y="4040"/>
                                  </a:lnTo>
                                  <a:lnTo>
                                    <a:pt x="9570" y="40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37"/>
                          <wps:cNvSpPr>
                            <a:spLocks/>
                          </wps:cNvSpPr>
                          <wps:spPr bwMode="auto">
                            <a:xfrm>
                              <a:off x="0" y="0"/>
                              <a:ext cx="9639" cy="4420"/>
                            </a:xfrm>
                            <a:custGeom>
                              <a:avLst/>
                              <a:gdLst>
                                <a:gd name="T0" fmla="*/ 209 w 9639"/>
                                <a:gd name="T1" fmla="*/ 4000 h 4420"/>
                                <a:gd name="T2" fmla="*/ 72 w 9639"/>
                                <a:gd name="T3" fmla="*/ 4000 h 4420"/>
                                <a:gd name="T4" fmla="*/ 72 w 9639"/>
                                <a:gd name="T5" fmla="*/ 4020 h 4420"/>
                                <a:gd name="T6" fmla="*/ 209 w 9639"/>
                                <a:gd name="T7" fmla="*/ 4020 h 4420"/>
                                <a:gd name="T8" fmla="*/ 209 w 9639"/>
                                <a:gd name="T9" fmla="*/ 4000 h 4420"/>
                              </a:gdLst>
                              <a:ahLst/>
                              <a:cxnLst>
                                <a:cxn ang="0">
                                  <a:pos x="T0" y="T1"/>
                                </a:cxn>
                                <a:cxn ang="0">
                                  <a:pos x="T2" y="T3"/>
                                </a:cxn>
                                <a:cxn ang="0">
                                  <a:pos x="T4" y="T5"/>
                                </a:cxn>
                                <a:cxn ang="0">
                                  <a:pos x="T6" y="T7"/>
                                </a:cxn>
                                <a:cxn ang="0">
                                  <a:pos x="T8" y="T9"/>
                                </a:cxn>
                              </a:cxnLst>
                              <a:rect l="0" t="0" r="r" b="b"/>
                              <a:pathLst>
                                <a:path w="9639" h="4420">
                                  <a:moveTo>
                                    <a:pt x="209" y="4000"/>
                                  </a:moveTo>
                                  <a:lnTo>
                                    <a:pt x="72" y="4000"/>
                                  </a:lnTo>
                                  <a:lnTo>
                                    <a:pt x="72" y="4020"/>
                                  </a:lnTo>
                                  <a:lnTo>
                                    <a:pt x="209" y="4020"/>
                                  </a:lnTo>
                                  <a:lnTo>
                                    <a:pt x="209" y="40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36"/>
                          <wps:cNvSpPr>
                            <a:spLocks/>
                          </wps:cNvSpPr>
                          <wps:spPr bwMode="auto">
                            <a:xfrm>
                              <a:off x="0" y="0"/>
                              <a:ext cx="9639" cy="4420"/>
                            </a:xfrm>
                            <a:custGeom>
                              <a:avLst/>
                              <a:gdLst>
                                <a:gd name="T0" fmla="*/ 197 w 9639"/>
                                <a:gd name="T1" fmla="*/ 3980 h 4420"/>
                                <a:gd name="T2" fmla="*/ 64 w 9639"/>
                                <a:gd name="T3" fmla="*/ 3980 h 4420"/>
                                <a:gd name="T4" fmla="*/ 64 w 9639"/>
                                <a:gd name="T5" fmla="*/ 4000 h 4420"/>
                                <a:gd name="T6" fmla="*/ 197 w 9639"/>
                                <a:gd name="T7" fmla="*/ 4000 h 4420"/>
                                <a:gd name="T8" fmla="*/ 197 w 9639"/>
                                <a:gd name="T9" fmla="*/ 3980 h 4420"/>
                              </a:gdLst>
                              <a:ahLst/>
                              <a:cxnLst>
                                <a:cxn ang="0">
                                  <a:pos x="T0" y="T1"/>
                                </a:cxn>
                                <a:cxn ang="0">
                                  <a:pos x="T2" y="T3"/>
                                </a:cxn>
                                <a:cxn ang="0">
                                  <a:pos x="T4" y="T5"/>
                                </a:cxn>
                                <a:cxn ang="0">
                                  <a:pos x="T6" y="T7"/>
                                </a:cxn>
                                <a:cxn ang="0">
                                  <a:pos x="T8" y="T9"/>
                                </a:cxn>
                              </a:cxnLst>
                              <a:rect l="0" t="0" r="r" b="b"/>
                              <a:pathLst>
                                <a:path w="9639" h="4420">
                                  <a:moveTo>
                                    <a:pt x="197" y="3980"/>
                                  </a:moveTo>
                                  <a:lnTo>
                                    <a:pt x="64" y="3980"/>
                                  </a:lnTo>
                                  <a:lnTo>
                                    <a:pt x="64" y="4000"/>
                                  </a:lnTo>
                                  <a:lnTo>
                                    <a:pt x="197" y="4000"/>
                                  </a:lnTo>
                                  <a:lnTo>
                                    <a:pt x="197" y="39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35"/>
                          <wps:cNvSpPr>
                            <a:spLocks/>
                          </wps:cNvSpPr>
                          <wps:spPr bwMode="auto">
                            <a:xfrm>
                              <a:off x="0" y="0"/>
                              <a:ext cx="9639" cy="4420"/>
                            </a:xfrm>
                            <a:custGeom>
                              <a:avLst/>
                              <a:gdLst>
                                <a:gd name="T0" fmla="*/ 9576 w 9639"/>
                                <a:gd name="T1" fmla="*/ 3980 h 4420"/>
                                <a:gd name="T2" fmla="*/ 9443 w 9639"/>
                                <a:gd name="T3" fmla="*/ 3980 h 4420"/>
                                <a:gd name="T4" fmla="*/ 9439 w 9639"/>
                                <a:gd name="T5" fmla="*/ 4000 h 4420"/>
                                <a:gd name="T6" fmla="*/ 9571 w 9639"/>
                                <a:gd name="T7" fmla="*/ 4000 h 4420"/>
                                <a:gd name="T8" fmla="*/ 9576 w 9639"/>
                                <a:gd name="T9" fmla="*/ 3980 h 4420"/>
                              </a:gdLst>
                              <a:ahLst/>
                              <a:cxnLst>
                                <a:cxn ang="0">
                                  <a:pos x="T0" y="T1"/>
                                </a:cxn>
                                <a:cxn ang="0">
                                  <a:pos x="T2" y="T3"/>
                                </a:cxn>
                                <a:cxn ang="0">
                                  <a:pos x="T4" y="T5"/>
                                </a:cxn>
                                <a:cxn ang="0">
                                  <a:pos x="T6" y="T7"/>
                                </a:cxn>
                                <a:cxn ang="0">
                                  <a:pos x="T8" y="T9"/>
                                </a:cxn>
                              </a:cxnLst>
                              <a:rect l="0" t="0" r="r" b="b"/>
                              <a:pathLst>
                                <a:path w="9639" h="4420">
                                  <a:moveTo>
                                    <a:pt x="9576" y="3980"/>
                                  </a:moveTo>
                                  <a:lnTo>
                                    <a:pt x="9443" y="3980"/>
                                  </a:lnTo>
                                  <a:lnTo>
                                    <a:pt x="9439" y="4000"/>
                                  </a:lnTo>
                                  <a:lnTo>
                                    <a:pt x="9571" y="4000"/>
                                  </a:lnTo>
                                  <a:lnTo>
                                    <a:pt x="9576" y="39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34"/>
                          <wps:cNvSpPr>
                            <a:spLocks/>
                          </wps:cNvSpPr>
                          <wps:spPr bwMode="auto">
                            <a:xfrm>
                              <a:off x="0" y="0"/>
                              <a:ext cx="9639" cy="4420"/>
                            </a:xfrm>
                            <a:custGeom>
                              <a:avLst/>
                              <a:gdLst>
                                <a:gd name="T0" fmla="*/ 186 w 9639"/>
                                <a:gd name="T1" fmla="*/ 3960 h 4420"/>
                                <a:gd name="T2" fmla="*/ 54 w 9639"/>
                                <a:gd name="T3" fmla="*/ 3960 h 4420"/>
                                <a:gd name="T4" fmla="*/ 54 w 9639"/>
                                <a:gd name="T5" fmla="*/ 3980 h 4420"/>
                                <a:gd name="T6" fmla="*/ 186 w 9639"/>
                                <a:gd name="T7" fmla="*/ 3980 h 4420"/>
                                <a:gd name="T8" fmla="*/ 186 w 9639"/>
                                <a:gd name="T9" fmla="*/ 3960 h 4420"/>
                              </a:gdLst>
                              <a:ahLst/>
                              <a:cxnLst>
                                <a:cxn ang="0">
                                  <a:pos x="T0" y="T1"/>
                                </a:cxn>
                                <a:cxn ang="0">
                                  <a:pos x="T2" y="T3"/>
                                </a:cxn>
                                <a:cxn ang="0">
                                  <a:pos x="T4" y="T5"/>
                                </a:cxn>
                                <a:cxn ang="0">
                                  <a:pos x="T6" y="T7"/>
                                </a:cxn>
                                <a:cxn ang="0">
                                  <a:pos x="T8" y="T9"/>
                                </a:cxn>
                              </a:cxnLst>
                              <a:rect l="0" t="0" r="r" b="b"/>
                              <a:pathLst>
                                <a:path w="9639" h="4420">
                                  <a:moveTo>
                                    <a:pt x="186" y="3960"/>
                                  </a:moveTo>
                                  <a:lnTo>
                                    <a:pt x="54" y="3960"/>
                                  </a:lnTo>
                                  <a:lnTo>
                                    <a:pt x="54" y="3980"/>
                                  </a:lnTo>
                                  <a:lnTo>
                                    <a:pt x="186" y="3980"/>
                                  </a:lnTo>
                                  <a:lnTo>
                                    <a:pt x="186" y="39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33"/>
                          <wps:cNvSpPr>
                            <a:spLocks/>
                          </wps:cNvSpPr>
                          <wps:spPr bwMode="auto">
                            <a:xfrm>
                              <a:off x="0" y="0"/>
                              <a:ext cx="9639" cy="4420"/>
                            </a:xfrm>
                            <a:custGeom>
                              <a:avLst/>
                              <a:gdLst>
                                <a:gd name="T0" fmla="*/ 9584 w 9639"/>
                                <a:gd name="T1" fmla="*/ 3960 h 4420"/>
                                <a:gd name="T2" fmla="*/ 9460 w 9639"/>
                                <a:gd name="T3" fmla="*/ 3960 h 4420"/>
                                <a:gd name="T4" fmla="*/ 9444 w 9639"/>
                                <a:gd name="T5" fmla="*/ 3980 h 4420"/>
                                <a:gd name="T6" fmla="*/ 9583 w 9639"/>
                                <a:gd name="T7" fmla="*/ 3980 h 4420"/>
                                <a:gd name="T8" fmla="*/ 9584 w 9639"/>
                                <a:gd name="T9" fmla="*/ 3960 h 4420"/>
                              </a:gdLst>
                              <a:ahLst/>
                              <a:cxnLst>
                                <a:cxn ang="0">
                                  <a:pos x="T0" y="T1"/>
                                </a:cxn>
                                <a:cxn ang="0">
                                  <a:pos x="T2" y="T3"/>
                                </a:cxn>
                                <a:cxn ang="0">
                                  <a:pos x="T4" y="T5"/>
                                </a:cxn>
                                <a:cxn ang="0">
                                  <a:pos x="T6" y="T7"/>
                                </a:cxn>
                                <a:cxn ang="0">
                                  <a:pos x="T8" y="T9"/>
                                </a:cxn>
                              </a:cxnLst>
                              <a:rect l="0" t="0" r="r" b="b"/>
                              <a:pathLst>
                                <a:path w="9639" h="4420">
                                  <a:moveTo>
                                    <a:pt x="9584" y="3960"/>
                                  </a:moveTo>
                                  <a:lnTo>
                                    <a:pt x="9460" y="3960"/>
                                  </a:lnTo>
                                  <a:lnTo>
                                    <a:pt x="9444" y="3980"/>
                                  </a:lnTo>
                                  <a:lnTo>
                                    <a:pt x="9583" y="3980"/>
                                  </a:lnTo>
                                  <a:lnTo>
                                    <a:pt x="9584" y="39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32"/>
                          <wps:cNvSpPr>
                            <a:spLocks/>
                          </wps:cNvSpPr>
                          <wps:spPr bwMode="auto">
                            <a:xfrm>
                              <a:off x="0" y="0"/>
                              <a:ext cx="9639" cy="4420"/>
                            </a:xfrm>
                            <a:custGeom>
                              <a:avLst/>
                              <a:gdLst>
                                <a:gd name="T0" fmla="*/ 176 w 9639"/>
                                <a:gd name="T1" fmla="*/ 3940 h 4420"/>
                                <a:gd name="T2" fmla="*/ 47 w 9639"/>
                                <a:gd name="T3" fmla="*/ 3940 h 4420"/>
                                <a:gd name="T4" fmla="*/ 47 w 9639"/>
                                <a:gd name="T5" fmla="*/ 3960 h 4420"/>
                                <a:gd name="T6" fmla="*/ 176 w 9639"/>
                                <a:gd name="T7" fmla="*/ 3960 h 4420"/>
                                <a:gd name="T8" fmla="*/ 176 w 9639"/>
                                <a:gd name="T9" fmla="*/ 3940 h 4420"/>
                              </a:gdLst>
                              <a:ahLst/>
                              <a:cxnLst>
                                <a:cxn ang="0">
                                  <a:pos x="T0" y="T1"/>
                                </a:cxn>
                                <a:cxn ang="0">
                                  <a:pos x="T2" y="T3"/>
                                </a:cxn>
                                <a:cxn ang="0">
                                  <a:pos x="T4" y="T5"/>
                                </a:cxn>
                                <a:cxn ang="0">
                                  <a:pos x="T6" y="T7"/>
                                </a:cxn>
                                <a:cxn ang="0">
                                  <a:pos x="T8" y="T9"/>
                                </a:cxn>
                              </a:cxnLst>
                              <a:rect l="0" t="0" r="r" b="b"/>
                              <a:pathLst>
                                <a:path w="9639" h="4420">
                                  <a:moveTo>
                                    <a:pt x="176" y="3940"/>
                                  </a:moveTo>
                                  <a:lnTo>
                                    <a:pt x="47" y="3940"/>
                                  </a:lnTo>
                                  <a:lnTo>
                                    <a:pt x="47" y="3960"/>
                                  </a:lnTo>
                                  <a:lnTo>
                                    <a:pt x="176" y="3960"/>
                                  </a:lnTo>
                                  <a:lnTo>
                                    <a:pt x="176" y="39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31"/>
                          <wps:cNvSpPr>
                            <a:spLocks/>
                          </wps:cNvSpPr>
                          <wps:spPr bwMode="auto">
                            <a:xfrm>
                              <a:off x="0" y="0"/>
                              <a:ext cx="9639" cy="4420"/>
                            </a:xfrm>
                            <a:custGeom>
                              <a:avLst/>
                              <a:gdLst>
                                <a:gd name="T0" fmla="*/ 9606 w 9639"/>
                                <a:gd name="T1" fmla="*/ 3900 h 4420"/>
                                <a:gd name="T2" fmla="*/ 9479 w 9639"/>
                                <a:gd name="T3" fmla="*/ 3900 h 4420"/>
                                <a:gd name="T4" fmla="*/ 9476 w 9639"/>
                                <a:gd name="T5" fmla="*/ 3920 h 4420"/>
                                <a:gd name="T6" fmla="*/ 9470 w 9639"/>
                                <a:gd name="T7" fmla="*/ 3920 h 4420"/>
                                <a:gd name="T8" fmla="*/ 9469 w 9639"/>
                                <a:gd name="T9" fmla="*/ 3940 h 4420"/>
                                <a:gd name="T10" fmla="*/ 9464 w 9639"/>
                                <a:gd name="T11" fmla="*/ 3940 h 4420"/>
                                <a:gd name="T12" fmla="*/ 9461 w 9639"/>
                                <a:gd name="T13" fmla="*/ 3960 h 4420"/>
                                <a:gd name="T14" fmla="*/ 9590 w 9639"/>
                                <a:gd name="T15" fmla="*/ 3960 h 4420"/>
                                <a:gd name="T16" fmla="*/ 9592 w 9639"/>
                                <a:gd name="T17" fmla="*/ 3940 h 4420"/>
                                <a:gd name="T18" fmla="*/ 9606 w 9639"/>
                                <a:gd name="T19" fmla="*/ 3900 h 4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39" h="4420">
                                  <a:moveTo>
                                    <a:pt x="9606" y="3900"/>
                                  </a:moveTo>
                                  <a:lnTo>
                                    <a:pt x="9479" y="3900"/>
                                  </a:lnTo>
                                  <a:lnTo>
                                    <a:pt x="9476" y="3920"/>
                                  </a:lnTo>
                                  <a:lnTo>
                                    <a:pt x="9470" y="3920"/>
                                  </a:lnTo>
                                  <a:lnTo>
                                    <a:pt x="9469" y="3940"/>
                                  </a:lnTo>
                                  <a:lnTo>
                                    <a:pt x="9464" y="3940"/>
                                  </a:lnTo>
                                  <a:lnTo>
                                    <a:pt x="9461" y="3960"/>
                                  </a:lnTo>
                                  <a:lnTo>
                                    <a:pt x="9590" y="3960"/>
                                  </a:lnTo>
                                  <a:lnTo>
                                    <a:pt x="9592" y="3940"/>
                                  </a:lnTo>
                                  <a:lnTo>
                                    <a:pt x="9606" y="39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30"/>
                          <wps:cNvSpPr>
                            <a:spLocks/>
                          </wps:cNvSpPr>
                          <wps:spPr bwMode="auto">
                            <a:xfrm>
                              <a:off x="0" y="0"/>
                              <a:ext cx="9639" cy="4420"/>
                            </a:xfrm>
                            <a:custGeom>
                              <a:avLst/>
                              <a:gdLst>
                                <a:gd name="T0" fmla="*/ 168 w 9639"/>
                                <a:gd name="T1" fmla="*/ 3920 h 4420"/>
                                <a:gd name="T2" fmla="*/ 40 w 9639"/>
                                <a:gd name="T3" fmla="*/ 3920 h 4420"/>
                                <a:gd name="T4" fmla="*/ 40 w 9639"/>
                                <a:gd name="T5" fmla="*/ 3940 h 4420"/>
                                <a:gd name="T6" fmla="*/ 168 w 9639"/>
                                <a:gd name="T7" fmla="*/ 3940 h 4420"/>
                                <a:gd name="T8" fmla="*/ 168 w 9639"/>
                                <a:gd name="T9" fmla="*/ 3920 h 4420"/>
                              </a:gdLst>
                              <a:ahLst/>
                              <a:cxnLst>
                                <a:cxn ang="0">
                                  <a:pos x="T0" y="T1"/>
                                </a:cxn>
                                <a:cxn ang="0">
                                  <a:pos x="T2" y="T3"/>
                                </a:cxn>
                                <a:cxn ang="0">
                                  <a:pos x="T4" y="T5"/>
                                </a:cxn>
                                <a:cxn ang="0">
                                  <a:pos x="T6" y="T7"/>
                                </a:cxn>
                                <a:cxn ang="0">
                                  <a:pos x="T8" y="T9"/>
                                </a:cxn>
                              </a:cxnLst>
                              <a:rect l="0" t="0" r="r" b="b"/>
                              <a:pathLst>
                                <a:path w="9639" h="4420">
                                  <a:moveTo>
                                    <a:pt x="168" y="3920"/>
                                  </a:moveTo>
                                  <a:lnTo>
                                    <a:pt x="40" y="3920"/>
                                  </a:lnTo>
                                  <a:lnTo>
                                    <a:pt x="40" y="3940"/>
                                  </a:lnTo>
                                  <a:lnTo>
                                    <a:pt x="168" y="3940"/>
                                  </a:lnTo>
                                  <a:lnTo>
                                    <a:pt x="168" y="39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29"/>
                          <wps:cNvSpPr>
                            <a:spLocks/>
                          </wps:cNvSpPr>
                          <wps:spPr bwMode="auto">
                            <a:xfrm>
                              <a:off x="0" y="0"/>
                              <a:ext cx="9639" cy="4420"/>
                            </a:xfrm>
                            <a:custGeom>
                              <a:avLst/>
                              <a:gdLst>
                                <a:gd name="T0" fmla="*/ 160 w 9639"/>
                                <a:gd name="T1" fmla="*/ 3900 h 4420"/>
                                <a:gd name="T2" fmla="*/ 32 w 9639"/>
                                <a:gd name="T3" fmla="*/ 3900 h 4420"/>
                                <a:gd name="T4" fmla="*/ 32 w 9639"/>
                                <a:gd name="T5" fmla="*/ 3920 h 4420"/>
                                <a:gd name="T6" fmla="*/ 160 w 9639"/>
                                <a:gd name="T7" fmla="*/ 3920 h 4420"/>
                                <a:gd name="T8" fmla="*/ 160 w 9639"/>
                                <a:gd name="T9" fmla="*/ 3900 h 4420"/>
                              </a:gdLst>
                              <a:ahLst/>
                              <a:cxnLst>
                                <a:cxn ang="0">
                                  <a:pos x="T0" y="T1"/>
                                </a:cxn>
                                <a:cxn ang="0">
                                  <a:pos x="T2" y="T3"/>
                                </a:cxn>
                                <a:cxn ang="0">
                                  <a:pos x="T4" y="T5"/>
                                </a:cxn>
                                <a:cxn ang="0">
                                  <a:pos x="T6" y="T7"/>
                                </a:cxn>
                                <a:cxn ang="0">
                                  <a:pos x="T8" y="T9"/>
                                </a:cxn>
                              </a:cxnLst>
                              <a:rect l="0" t="0" r="r" b="b"/>
                              <a:pathLst>
                                <a:path w="9639" h="4420">
                                  <a:moveTo>
                                    <a:pt x="160" y="3900"/>
                                  </a:moveTo>
                                  <a:lnTo>
                                    <a:pt x="32" y="3900"/>
                                  </a:lnTo>
                                  <a:lnTo>
                                    <a:pt x="32" y="3920"/>
                                  </a:lnTo>
                                  <a:lnTo>
                                    <a:pt x="160" y="3920"/>
                                  </a:lnTo>
                                  <a:lnTo>
                                    <a:pt x="160" y="39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28"/>
                          <wps:cNvSpPr>
                            <a:spLocks/>
                          </wps:cNvSpPr>
                          <wps:spPr bwMode="auto">
                            <a:xfrm>
                              <a:off x="0" y="0"/>
                              <a:ext cx="9639" cy="4420"/>
                            </a:xfrm>
                            <a:custGeom>
                              <a:avLst/>
                              <a:gdLst>
                                <a:gd name="T0" fmla="*/ 152 w 9639"/>
                                <a:gd name="T1" fmla="*/ 3880 h 4420"/>
                                <a:gd name="T2" fmla="*/ 28 w 9639"/>
                                <a:gd name="T3" fmla="*/ 3880 h 4420"/>
                                <a:gd name="T4" fmla="*/ 28 w 9639"/>
                                <a:gd name="T5" fmla="*/ 3900 h 4420"/>
                                <a:gd name="T6" fmla="*/ 152 w 9639"/>
                                <a:gd name="T7" fmla="*/ 3900 h 4420"/>
                                <a:gd name="T8" fmla="*/ 152 w 9639"/>
                                <a:gd name="T9" fmla="*/ 3880 h 4420"/>
                              </a:gdLst>
                              <a:ahLst/>
                              <a:cxnLst>
                                <a:cxn ang="0">
                                  <a:pos x="T0" y="T1"/>
                                </a:cxn>
                                <a:cxn ang="0">
                                  <a:pos x="T2" y="T3"/>
                                </a:cxn>
                                <a:cxn ang="0">
                                  <a:pos x="T4" y="T5"/>
                                </a:cxn>
                                <a:cxn ang="0">
                                  <a:pos x="T6" y="T7"/>
                                </a:cxn>
                                <a:cxn ang="0">
                                  <a:pos x="T8" y="T9"/>
                                </a:cxn>
                              </a:cxnLst>
                              <a:rect l="0" t="0" r="r" b="b"/>
                              <a:pathLst>
                                <a:path w="9639" h="4420">
                                  <a:moveTo>
                                    <a:pt x="152" y="3880"/>
                                  </a:moveTo>
                                  <a:lnTo>
                                    <a:pt x="28" y="3880"/>
                                  </a:lnTo>
                                  <a:lnTo>
                                    <a:pt x="28" y="3900"/>
                                  </a:lnTo>
                                  <a:lnTo>
                                    <a:pt x="152" y="3900"/>
                                  </a:lnTo>
                                  <a:lnTo>
                                    <a:pt x="152" y="38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7"/>
                          <wps:cNvSpPr>
                            <a:spLocks/>
                          </wps:cNvSpPr>
                          <wps:spPr bwMode="auto">
                            <a:xfrm>
                              <a:off x="0" y="0"/>
                              <a:ext cx="9639" cy="4420"/>
                            </a:xfrm>
                            <a:custGeom>
                              <a:avLst/>
                              <a:gdLst>
                                <a:gd name="T0" fmla="*/ 9617 w 9639"/>
                                <a:gd name="T1" fmla="*/ 3860 h 4420"/>
                                <a:gd name="T2" fmla="*/ 9492 w 9639"/>
                                <a:gd name="T3" fmla="*/ 3860 h 4420"/>
                                <a:gd name="T4" fmla="*/ 9480 w 9639"/>
                                <a:gd name="T5" fmla="*/ 3900 h 4420"/>
                                <a:gd name="T6" fmla="*/ 9610 w 9639"/>
                                <a:gd name="T7" fmla="*/ 3900 h 4420"/>
                                <a:gd name="T8" fmla="*/ 9611 w 9639"/>
                                <a:gd name="T9" fmla="*/ 3880 h 4420"/>
                                <a:gd name="T10" fmla="*/ 9616 w 9639"/>
                                <a:gd name="T11" fmla="*/ 3880 h 4420"/>
                                <a:gd name="T12" fmla="*/ 9617 w 9639"/>
                                <a:gd name="T13" fmla="*/ 386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9617" y="3860"/>
                                  </a:moveTo>
                                  <a:lnTo>
                                    <a:pt x="9492" y="3860"/>
                                  </a:lnTo>
                                  <a:lnTo>
                                    <a:pt x="9480" y="3900"/>
                                  </a:lnTo>
                                  <a:lnTo>
                                    <a:pt x="9610" y="3900"/>
                                  </a:lnTo>
                                  <a:lnTo>
                                    <a:pt x="9611" y="3880"/>
                                  </a:lnTo>
                                  <a:lnTo>
                                    <a:pt x="9616" y="3880"/>
                                  </a:lnTo>
                                  <a:lnTo>
                                    <a:pt x="9617" y="38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26"/>
                          <wps:cNvSpPr>
                            <a:spLocks/>
                          </wps:cNvSpPr>
                          <wps:spPr bwMode="auto">
                            <a:xfrm>
                              <a:off x="0" y="0"/>
                              <a:ext cx="9639" cy="4420"/>
                            </a:xfrm>
                            <a:custGeom>
                              <a:avLst/>
                              <a:gdLst>
                                <a:gd name="T0" fmla="*/ 146 w 9639"/>
                                <a:gd name="T1" fmla="*/ 3860 h 4420"/>
                                <a:gd name="T2" fmla="*/ 22 w 9639"/>
                                <a:gd name="T3" fmla="*/ 3860 h 4420"/>
                                <a:gd name="T4" fmla="*/ 22 w 9639"/>
                                <a:gd name="T5" fmla="*/ 3880 h 4420"/>
                                <a:gd name="T6" fmla="*/ 146 w 9639"/>
                                <a:gd name="T7" fmla="*/ 3880 h 4420"/>
                                <a:gd name="T8" fmla="*/ 146 w 9639"/>
                                <a:gd name="T9" fmla="*/ 3860 h 4420"/>
                              </a:gdLst>
                              <a:ahLst/>
                              <a:cxnLst>
                                <a:cxn ang="0">
                                  <a:pos x="T0" y="T1"/>
                                </a:cxn>
                                <a:cxn ang="0">
                                  <a:pos x="T2" y="T3"/>
                                </a:cxn>
                                <a:cxn ang="0">
                                  <a:pos x="T4" y="T5"/>
                                </a:cxn>
                                <a:cxn ang="0">
                                  <a:pos x="T6" y="T7"/>
                                </a:cxn>
                                <a:cxn ang="0">
                                  <a:pos x="T8" y="T9"/>
                                </a:cxn>
                              </a:cxnLst>
                              <a:rect l="0" t="0" r="r" b="b"/>
                              <a:pathLst>
                                <a:path w="9639" h="4420">
                                  <a:moveTo>
                                    <a:pt x="146" y="3860"/>
                                  </a:moveTo>
                                  <a:lnTo>
                                    <a:pt x="22" y="3860"/>
                                  </a:lnTo>
                                  <a:lnTo>
                                    <a:pt x="22" y="3880"/>
                                  </a:lnTo>
                                  <a:lnTo>
                                    <a:pt x="146" y="3880"/>
                                  </a:lnTo>
                                  <a:lnTo>
                                    <a:pt x="146" y="38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25"/>
                          <wps:cNvSpPr>
                            <a:spLocks/>
                          </wps:cNvSpPr>
                          <wps:spPr bwMode="auto">
                            <a:xfrm>
                              <a:off x="0" y="0"/>
                              <a:ext cx="9639" cy="4420"/>
                            </a:xfrm>
                            <a:custGeom>
                              <a:avLst/>
                              <a:gdLst>
                                <a:gd name="T0" fmla="*/ 140 w 9639"/>
                                <a:gd name="T1" fmla="*/ 3840 h 4420"/>
                                <a:gd name="T2" fmla="*/ 17 w 9639"/>
                                <a:gd name="T3" fmla="*/ 3840 h 4420"/>
                                <a:gd name="T4" fmla="*/ 17 w 9639"/>
                                <a:gd name="T5" fmla="*/ 3860 h 4420"/>
                                <a:gd name="T6" fmla="*/ 140 w 9639"/>
                                <a:gd name="T7" fmla="*/ 3860 h 4420"/>
                                <a:gd name="T8" fmla="*/ 140 w 9639"/>
                                <a:gd name="T9" fmla="*/ 3840 h 4420"/>
                              </a:gdLst>
                              <a:ahLst/>
                              <a:cxnLst>
                                <a:cxn ang="0">
                                  <a:pos x="T0" y="T1"/>
                                </a:cxn>
                                <a:cxn ang="0">
                                  <a:pos x="T2" y="T3"/>
                                </a:cxn>
                                <a:cxn ang="0">
                                  <a:pos x="T4" y="T5"/>
                                </a:cxn>
                                <a:cxn ang="0">
                                  <a:pos x="T6" y="T7"/>
                                </a:cxn>
                                <a:cxn ang="0">
                                  <a:pos x="T8" y="T9"/>
                                </a:cxn>
                              </a:cxnLst>
                              <a:rect l="0" t="0" r="r" b="b"/>
                              <a:pathLst>
                                <a:path w="9639" h="4420">
                                  <a:moveTo>
                                    <a:pt x="140" y="3840"/>
                                  </a:moveTo>
                                  <a:lnTo>
                                    <a:pt x="17" y="3840"/>
                                  </a:lnTo>
                                  <a:lnTo>
                                    <a:pt x="17" y="3860"/>
                                  </a:lnTo>
                                  <a:lnTo>
                                    <a:pt x="140" y="3860"/>
                                  </a:lnTo>
                                  <a:lnTo>
                                    <a:pt x="140" y="38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4"/>
                          <wps:cNvSpPr>
                            <a:spLocks/>
                          </wps:cNvSpPr>
                          <wps:spPr bwMode="auto">
                            <a:xfrm>
                              <a:off x="0" y="0"/>
                              <a:ext cx="9639" cy="4420"/>
                            </a:xfrm>
                            <a:custGeom>
                              <a:avLst/>
                              <a:gdLst>
                                <a:gd name="T0" fmla="*/ 9622 w 9639"/>
                                <a:gd name="T1" fmla="*/ 3840 h 4420"/>
                                <a:gd name="T2" fmla="*/ 9498 w 9639"/>
                                <a:gd name="T3" fmla="*/ 3840 h 4420"/>
                                <a:gd name="T4" fmla="*/ 9497 w 9639"/>
                                <a:gd name="T5" fmla="*/ 3860 h 4420"/>
                                <a:gd name="T6" fmla="*/ 9620 w 9639"/>
                                <a:gd name="T7" fmla="*/ 3860 h 4420"/>
                                <a:gd name="T8" fmla="*/ 9622 w 9639"/>
                                <a:gd name="T9" fmla="*/ 3840 h 4420"/>
                              </a:gdLst>
                              <a:ahLst/>
                              <a:cxnLst>
                                <a:cxn ang="0">
                                  <a:pos x="T0" y="T1"/>
                                </a:cxn>
                                <a:cxn ang="0">
                                  <a:pos x="T2" y="T3"/>
                                </a:cxn>
                                <a:cxn ang="0">
                                  <a:pos x="T4" y="T5"/>
                                </a:cxn>
                                <a:cxn ang="0">
                                  <a:pos x="T6" y="T7"/>
                                </a:cxn>
                                <a:cxn ang="0">
                                  <a:pos x="T8" y="T9"/>
                                </a:cxn>
                              </a:cxnLst>
                              <a:rect l="0" t="0" r="r" b="b"/>
                              <a:pathLst>
                                <a:path w="9639" h="4420">
                                  <a:moveTo>
                                    <a:pt x="9622" y="3840"/>
                                  </a:moveTo>
                                  <a:lnTo>
                                    <a:pt x="9498" y="3840"/>
                                  </a:lnTo>
                                  <a:lnTo>
                                    <a:pt x="9497" y="3860"/>
                                  </a:lnTo>
                                  <a:lnTo>
                                    <a:pt x="9620" y="3860"/>
                                  </a:lnTo>
                                  <a:lnTo>
                                    <a:pt x="9622" y="38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3"/>
                          <wps:cNvSpPr>
                            <a:spLocks/>
                          </wps:cNvSpPr>
                          <wps:spPr bwMode="auto">
                            <a:xfrm>
                              <a:off x="0" y="0"/>
                              <a:ext cx="9639" cy="4420"/>
                            </a:xfrm>
                            <a:custGeom>
                              <a:avLst/>
                              <a:gdLst>
                                <a:gd name="T0" fmla="*/ 136 w 9639"/>
                                <a:gd name="T1" fmla="*/ 3820 h 4420"/>
                                <a:gd name="T2" fmla="*/ 13 w 9639"/>
                                <a:gd name="T3" fmla="*/ 3820 h 4420"/>
                                <a:gd name="T4" fmla="*/ 13 w 9639"/>
                                <a:gd name="T5" fmla="*/ 3840 h 4420"/>
                                <a:gd name="T6" fmla="*/ 136 w 9639"/>
                                <a:gd name="T7" fmla="*/ 3840 h 4420"/>
                                <a:gd name="T8" fmla="*/ 136 w 9639"/>
                                <a:gd name="T9" fmla="*/ 3820 h 4420"/>
                              </a:gdLst>
                              <a:ahLst/>
                              <a:cxnLst>
                                <a:cxn ang="0">
                                  <a:pos x="T0" y="T1"/>
                                </a:cxn>
                                <a:cxn ang="0">
                                  <a:pos x="T2" y="T3"/>
                                </a:cxn>
                                <a:cxn ang="0">
                                  <a:pos x="T4" y="T5"/>
                                </a:cxn>
                                <a:cxn ang="0">
                                  <a:pos x="T6" y="T7"/>
                                </a:cxn>
                                <a:cxn ang="0">
                                  <a:pos x="T8" y="T9"/>
                                </a:cxn>
                              </a:cxnLst>
                              <a:rect l="0" t="0" r="r" b="b"/>
                              <a:pathLst>
                                <a:path w="9639" h="4420">
                                  <a:moveTo>
                                    <a:pt x="136" y="3820"/>
                                  </a:moveTo>
                                  <a:lnTo>
                                    <a:pt x="13" y="3820"/>
                                  </a:lnTo>
                                  <a:lnTo>
                                    <a:pt x="13" y="3840"/>
                                  </a:lnTo>
                                  <a:lnTo>
                                    <a:pt x="136" y="3840"/>
                                  </a:lnTo>
                                  <a:lnTo>
                                    <a:pt x="136" y="38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22"/>
                          <wps:cNvSpPr>
                            <a:spLocks/>
                          </wps:cNvSpPr>
                          <wps:spPr bwMode="auto">
                            <a:xfrm>
                              <a:off x="0" y="0"/>
                              <a:ext cx="9639" cy="4420"/>
                            </a:xfrm>
                            <a:custGeom>
                              <a:avLst/>
                              <a:gdLst>
                                <a:gd name="T0" fmla="*/ 9626 w 9639"/>
                                <a:gd name="T1" fmla="*/ 3820 h 4420"/>
                                <a:gd name="T2" fmla="*/ 9503 w 9639"/>
                                <a:gd name="T3" fmla="*/ 3820 h 4420"/>
                                <a:gd name="T4" fmla="*/ 9500 w 9639"/>
                                <a:gd name="T5" fmla="*/ 3840 h 4420"/>
                                <a:gd name="T6" fmla="*/ 9624 w 9639"/>
                                <a:gd name="T7" fmla="*/ 3840 h 4420"/>
                                <a:gd name="T8" fmla="*/ 9626 w 9639"/>
                                <a:gd name="T9" fmla="*/ 3820 h 4420"/>
                              </a:gdLst>
                              <a:ahLst/>
                              <a:cxnLst>
                                <a:cxn ang="0">
                                  <a:pos x="T0" y="T1"/>
                                </a:cxn>
                                <a:cxn ang="0">
                                  <a:pos x="T2" y="T3"/>
                                </a:cxn>
                                <a:cxn ang="0">
                                  <a:pos x="T4" y="T5"/>
                                </a:cxn>
                                <a:cxn ang="0">
                                  <a:pos x="T6" y="T7"/>
                                </a:cxn>
                                <a:cxn ang="0">
                                  <a:pos x="T8" y="T9"/>
                                </a:cxn>
                              </a:cxnLst>
                              <a:rect l="0" t="0" r="r" b="b"/>
                              <a:pathLst>
                                <a:path w="9639" h="4420">
                                  <a:moveTo>
                                    <a:pt x="9626" y="3820"/>
                                  </a:moveTo>
                                  <a:lnTo>
                                    <a:pt x="9503" y="3820"/>
                                  </a:lnTo>
                                  <a:lnTo>
                                    <a:pt x="9500" y="3840"/>
                                  </a:lnTo>
                                  <a:lnTo>
                                    <a:pt x="9624" y="3840"/>
                                  </a:lnTo>
                                  <a:lnTo>
                                    <a:pt x="9626" y="38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1"/>
                          <wps:cNvSpPr>
                            <a:spLocks/>
                          </wps:cNvSpPr>
                          <wps:spPr bwMode="auto">
                            <a:xfrm>
                              <a:off x="0" y="0"/>
                              <a:ext cx="9639" cy="4420"/>
                            </a:xfrm>
                            <a:custGeom>
                              <a:avLst/>
                              <a:gdLst>
                                <a:gd name="T0" fmla="*/ 132 w 9639"/>
                                <a:gd name="T1" fmla="*/ 3800 h 4420"/>
                                <a:gd name="T2" fmla="*/ 10 w 9639"/>
                                <a:gd name="T3" fmla="*/ 3800 h 4420"/>
                                <a:gd name="T4" fmla="*/ 10 w 9639"/>
                                <a:gd name="T5" fmla="*/ 3820 h 4420"/>
                                <a:gd name="T6" fmla="*/ 132 w 9639"/>
                                <a:gd name="T7" fmla="*/ 3820 h 4420"/>
                                <a:gd name="T8" fmla="*/ 132 w 9639"/>
                                <a:gd name="T9" fmla="*/ 3800 h 4420"/>
                              </a:gdLst>
                              <a:ahLst/>
                              <a:cxnLst>
                                <a:cxn ang="0">
                                  <a:pos x="T0" y="T1"/>
                                </a:cxn>
                                <a:cxn ang="0">
                                  <a:pos x="T2" y="T3"/>
                                </a:cxn>
                                <a:cxn ang="0">
                                  <a:pos x="T4" y="T5"/>
                                </a:cxn>
                                <a:cxn ang="0">
                                  <a:pos x="T6" y="T7"/>
                                </a:cxn>
                                <a:cxn ang="0">
                                  <a:pos x="T8" y="T9"/>
                                </a:cxn>
                              </a:cxnLst>
                              <a:rect l="0" t="0" r="r" b="b"/>
                              <a:pathLst>
                                <a:path w="9639" h="4420">
                                  <a:moveTo>
                                    <a:pt x="132" y="3800"/>
                                  </a:moveTo>
                                  <a:lnTo>
                                    <a:pt x="10" y="3800"/>
                                  </a:lnTo>
                                  <a:lnTo>
                                    <a:pt x="10" y="3820"/>
                                  </a:lnTo>
                                  <a:lnTo>
                                    <a:pt x="132" y="3820"/>
                                  </a:lnTo>
                                  <a:lnTo>
                                    <a:pt x="132" y="38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20"/>
                          <wps:cNvSpPr>
                            <a:spLocks/>
                          </wps:cNvSpPr>
                          <wps:spPr bwMode="auto">
                            <a:xfrm>
                              <a:off x="0" y="0"/>
                              <a:ext cx="9639" cy="4420"/>
                            </a:xfrm>
                            <a:custGeom>
                              <a:avLst/>
                              <a:gdLst>
                                <a:gd name="T0" fmla="*/ 9634 w 9639"/>
                                <a:gd name="T1" fmla="*/ 3760 h 4420"/>
                                <a:gd name="T2" fmla="*/ 9514 w 9639"/>
                                <a:gd name="T3" fmla="*/ 3760 h 4420"/>
                                <a:gd name="T4" fmla="*/ 9506 w 9639"/>
                                <a:gd name="T5" fmla="*/ 3820 h 4420"/>
                                <a:gd name="T6" fmla="*/ 9628 w 9639"/>
                                <a:gd name="T7" fmla="*/ 3820 h 4420"/>
                                <a:gd name="T8" fmla="*/ 9629 w 9639"/>
                                <a:gd name="T9" fmla="*/ 3800 h 4420"/>
                                <a:gd name="T10" fmla="*/ 9634 w 9639"/>
                                <a:gd name="T11" fmla="*/ 3760 h 4420"/>
                              </a:gdLst>
                              <a:ahLst/>
                              <a:cxnLst>
                                <a:cxn ang="0">
                                  <a:pos x="T0" y="T1"/>
                                </a:cxn>
                                <a:cxn ang="0">
                                  <a:pos x="T2" y="T3"/>
                                </a:cxn>
                                <a:cxn ang="0">
                                  <a:pos x="T4" y="T5"/>
                                </a:cxn>
                                <a:cxn ang="0">
                                  <a:pos x="T6" y="T7"/>
                                </a:cxn>
                                <a:cxn ang="0">
                                  <a:pos x="T8" y="T9"/>
                                </a:cxn>
                                <a:cxn ang="0">
                                  <a:pos x="T10" y="T11"/>
                                </a:cxn>
                              </a:cxnLst>
                              <a:rect l="0" t="0" r="r" b="b"/>
                              <a:pathLst>
                                <a:path w="9639" h="4420">
                                  <a:moveTo>
                                    <a:pt x="9634" y="3760"/>
                                  </a:moveTo>
                                  <a:lnTo>
                                    <a:pt x="9514" y="3760"/>
                                  </a:lnTo>
                                  <a:lnTo>
                                    <a:pt x="9506" y="3820"/>
                                  </a:lnTo>
                                  <a:lnTo>
                                    <a:pt x="9628" y="3820"/>
                                  </a:lnTo>
                                  <a:lnTo>
                                    <a:pt x="9629" y="3800"/>
                                  </a:lnTo>
                                  <a:lnTo>
                                    <a:pt x="9634" y="37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19"/>
                          <wps:cNvSpPr>
                            <a:spLocks/>
                          </wps:cNvSpPr>
                          <wps:spPr bwMode="auto">
                            <a:xfrm>
                              <a:off x="0" y="0"/>
                              <a:ext cx="9639" cy="4420"/>
                            </a:xfrm>
                            <a:custGeom>
                              <a:avLst/>
                              <a:gdLst>
                                <a:gd name="T0" fmla="*/ 128 w 9639"/>
                                <a:gd name="T1" fmla="*/ 3780 h 4420"/>
                                <a:gd name="T2" fmla="*/ 7 w 9639"/>
                                <a:gd name="T3" fmla="*/ 3780 h 4420"/>
                                <a:gd name="T4" fmla="*/ 7 w 9639"/>
                                <a:gd name="T5" fmla="*/ 3800 h 4420"/>
                                <a:gd name="T6" fmla="*/ 128 w 9639"/>
                                <a:gd name="T7" fmla="*/ 3800 h 4420"/>
                                <a:gd name="T8" fmla="*/ 128 w 9639"/>
                                <a:gd name="T9" fmla="*/ 3780 h 4420"/>
                              </a:gdLst>
                              <a:ahLst/>
                              <a:cxnLst>
                                <a:cxn ang="0">
                                  <a:pos x="T0" y="T1"/>
                                </a:cxn>
                                <a:cxn ang="0">
                                  <a:pos x="T2" y="T3"/>
                                </a:cxn>
                                <a:cxn ang="0">
                                  <a:pos x="T4" y="T5"/>
                                </a:cxn>
                                <a:cxn ang="0">
                                  <a:pos x="T6" y="T7"/>
                                </a:cxn>
                                <a:cxn ang="0">
                                  <a:pos x="T8" y="T9"/>
                                </a:cxn>
                              </a:cxnLst>
                              <a:rect l="0" t="0" r="r" b="b"/>
                              <a:pathLst>
                                <a:path w="9639" h="4420">
                                  <a:moveTo>
                                    <a:pt x="128" y="3780"/>
                                  </a:moveTo>
                                  <a:lnTo>
                                    <a:pt x="7" y="3780"/>
                                  </a:lnTo>
                                  <a:lnTo>
                                    <a:pt x="7" y="3800"/>
                                  </a:lnTo>
                                  <a:lnTo>
                                    <a:pt x="128" y="3800"/>
                                  </a:lnTo>
                                  <a:lnTo>
                                    <a:pt x="128" y="37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18"/>
                          <wps:cNvSpPr>
                            <a:spLocks/>
                          </wps:cNvSpPr>
                          <wps:spPr bwMode="auto">
                            <a:xfrm>
                              <a:off x="0" y="0"/>
                              <a:ext cx="9639" cy="4420"/>
                            </a:xfrm>
                            <a:custGeom>
                              <a:avLst/>
                              <a:gdLst>
                                <a:gd name="T0" fmla="*/ 125 w 9639"/>
                                <a:gd name="T1" fmla="*/ 3760 h 4420"/>
                                <a:gd name="T2" fmla="*/ 5 w 9639"/>
                                <a:gd name="T3" fmla="*/ 3760 h 4420"/>
                                <a:gd name="T4" fmla="*/ 5 w 9639"/>
                                <a:gd name="T5" fmla="*/ 3780 h 4420"/>
                                <a:gd name="T6" fmla="*/ 125 w 9639"/>
                                <a:gd name="T7" fmla="*/ 3780 h 4420"/>
                                <a:gd name="T8" fmla="*/ 125 w 9639"/>
                                <a:gd name="T9" fmla="*/ 3760 h 4420"/>
                              </a:gdLst>
                              <a:ahLst/>
                              <a:cxnLst>
                                <a:cxn ang="0">
                                  <a:pos x="T0" y="T1"/>
                                </a:cxn>
                                <a:cxn ang="0">
                                  <a:pos x="T2" y="T3"/>
                                </a:cxn>
                                <a:cxn ang="0">
                                  <a:pos x="T4" y="T5"/>
                                </a:cxn>
                                <a:cxn ang="0">
                                  <a:pos x="T6" y="T7"/>
                                </a:cxn>
                                <a:cxn ang="0">
                                  <a:pos x="T8" y="T9"/>
                                </a:cxn>
                              </a:cxnLst>
                              <a:rect l="0" t="0" r="r" b="b"/>
                              <a:pathLst>
                                <a:path w="9639" h="4420">
                                  <a:moveTo>
                                    <a:pt x="125" y="3760"/>
                                  </a:moveTo>
                                  <a:lnTo>
                                    <a:pt x="5" y="3760"/>
                                  </a:lnTo>
                                  <a:lnTo>
                                    <a:pt x="5" y="3780"/>
                                  </a:lnTo>
                                  <a:lnTo>
                                    <a:pt x="125" y="3780"/>
                                  </a:lnTo>
                                  <a:lnTo>
                                    <a:pt x="125" y="37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17"/>
                          <wps:cNvSpPr>
                            <a:spLocks/>
                          </wps:cNvSpPr>
                          <wps:spPr bwMode="auto">
                            <a:xfrm>
                              <a:off x="0" y="0"/>
                              <a:ext cx="9639" cy="4420"/>
                            </a:xfrm>
                            <a:custGeom>
                              <a:avLst/>
                              <a:gdLst>
                                <a:gd name="T0" fmla="*/ 124 w 9639"/>
                                <a:gd name="T1" fmla="*/ 3740 h 4420"/>
                                <a:gd name="T2" fmla="*/ 2 w 9639"/>
                                <a:gd name="T3" fmla="*/ 3740 h 4420"/>
                                <a:gd name="T4" fmla="*/ 2 w 9639"/>
                                <a:gd name="T5" fmla="*/ 3760 h 4420"/>
                                <a:gd name="T6" fmla="*/ 124 w 9639"/>
                                <a:gd name="T7" fmla="*/ 3760 h 4420"/>
                                <a:gd name="T8" fmla="*/ 124 w 9639"/>
                                <a:gd name="T9" fmla="*/ 3740 h 4420"/>
                              </a:gdLst>
                              <a:ahLst/>
                              <a:cxnLst>
                                <a:cxn ang="0">
                                  <a:pos x="T0" y="T1"/>
                                </a:cxn>
                                <a:cxn ang="0">
                                  <a:pos x="T2" y="T3"/>
                                </a:cxn>
                                <a:cxn ang="0">
                                  <a:pos x="T4" y="T5"/>
                                </a:cxn>
                                <a:cxn ang="0">
                                  <a:pos x="T6" y="T7"/>
                                </a:cxn>
                                <a:cxn ang="0">
                                  <a:pos x="T8" y="T9"/>
                                </a:cxn>
                              </a:cxnLst>
                              <a:rect l="0" t="0" r="r" b="b"/>
                              <a:pathLst>
                                <a:path w="9639" h="4420">
                                  <a:moveTo>
                                    <a:pt x="124" y="3740"/>
                                  </a:moveTo>
                                  <a:lnTo>
                                    <a:pt x="2" y="3740"/>
                                  </a:lnTo>
                                  <a:lnTo>
                                    <a:pt x="2" y="3760"/>
                                  </a:lnTo>
                                  <a:lnTo>
                                    <a:pt x="124" y="3760"/>
                                  </a:lnTo>
                                  <a:lnTo>
                                    <a:pt x="124" y="37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16"/>
                          <wps:cNvSpPr>
                            <a:spLocks/>
                          </wps:cNvSpPr>
                          <wps:spPr bwMode="auto">
                            <a:xfrm>
                              <a:off x="0" y="0"/>
                              <a:ext cx="9639" cy="4420"/>
                            </a:xfrm>
                            <a:custGeom>
                              <a:avLst/>
                              <a:gdLst>
                                <a:gd name="T0" fmla="*/ 9638 w 9639"/>
                                <a:gd name="T1" fmla="*/ 720 h 4420"/>
                                <a:gd name="T2" fmla="*/ 9518 w 9639"/>
                                <a:gd name="T3" fmla="*/ 720 h 4420"/>
                                <a:gd name="T4" fmla="*/ 9517 w 9639"/>
                                <a:gd name="T5" fmla="*/ 3720 h 4420"/>
                                <a:gd name="T6" fmla="*/ 9515 w 9639"/>
                                <a:gd name="T7" fmla="*/ 3760 h 4420"/>
                                <a:gd name="T8" fmla="*/ 9635 w 9639"/>
                                <a:gd name="T9" fmla="*/ 3760 h 4420"/>
                                <a:gd name="T10" fmla="*/ 9637 w 9639"/>
                                <a:gd name="T11" fmla="*/ 3720 h 4420"/>
                                <a:gd name="T12" fmla="*/ 9638 w 9639"/>
                                <a:gd name="T13" fmla="*/ 72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9638" y="720"/>
                                  </a:moveTo>
                                  <a:lnTo>
                                    <a:pt x="9518" y="720"/>
                                  </a:lnTo>
                                  <a:lnTo>
                                    <a:pt x="9517" y="3720"/>
                                  </a:lnTo>
                                  <a:lnTo>
                                    <a:pt x="9515" y="3760"/>
                                  </a:lnTo>
                                  <a:lnTo>
                                    <a:pt x="9635" y="3760"/>
                                  </a:lnTo>
                                  <a:lnTo>
                                    <a:pt x="9637" y="3720"/>
                                  </a:lnTo>
                                  <a:lnTo>
                                    <a:pt x="9638" y="7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15"/>
                          <wps:cNvSpPr>
                            <a:spLocks/>
                          </wps:cNvSpPr>
                          <wps:spPr bwMode="auto">
                            <a:xfrm>
                              <a:off x="0" y="0"/>
                              <a:ext cx="9639" cy="4420"/>
                            </a:xfrm>
                            <a:custGeom>
                              <a:avLst/>
                              <a:gdLst>
                                <a:gd name="T0" fmla="*/ 121 w 9639"/>
                                <a:gd name="T1" fmla="*/ 3700 h 4420"/>
                                <a:gd name="T2" fmla="*/ 1 w 9639"/>
                                <a:gd name="T3" fmla="*/ 3700 h 4420"/>
                                <a:gd name="T4" fmla="*/ 1 w 9639"/>
                                <a:gd name="T5" fmla="*/ 3740 h 4420"/>
                                <a:gd name="T6" fmla="*/ 121 w 9639"/>
                                <a:gd name="T7" fmla="*/ 3740 h 4420"/>
                                <a:gd name="T8" fmla="*/ 121 w 9639"/>
                                <a:gd name="T9" fmla="*/ 3700 h 4420"/>
                              </a:gdLst>
                              <a:ahLst/>
                              <a:cxnLst>
                                <a:cxn ang="0">
                                  <a:pos x="T0" y="T1"/>
                                </a:cxn>
                                <a:cxn ang="0">
                                  <a:pos x="T2" y="T3"/>
                                </a:cxn>
                                <a:cxn ang="0">
                                  <a:pos x="T4" y="T5"/>
                                </a:cxn>
                                <a:cxn ang="0">
                                  <a:pos x="T6" y="T7"/>
                                </a:cxn>
                                <a:cxn ang="0">
                                  <a:pos x="T8" y="T9"/>
                                </a:cxn>
                              </a:cxnLst>
                              <a:rect l="0" t="0" r="r" b="b"/>
                              <a:pathLst>
                                <a:path w="9639" h="4420">
                                  <a:moveTo>
                                    <a:pt x="121" y="3700"/>
                                  </a:moveTo>
                                  <a:lnTo>
                                    <a:pt x="1" y="3700"/>
                                  </a:lnTo>
                                  <a:lnTo>
                                    <a:pt x="1" y="3740"/>
                                  </a:lnTo>
                                  <a:lnTo>
                                    <a:pt x="121" y="3740"/>
                                  </a:lnTo>
                                  <a:lnTo>
                                    <a:pt x="121" y="37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14"/>
                          <wps:cNvSpPr>
                            <a:spLocks/>
                          </wps:cNvSpPr>
                          <wps:spPr bwMode="auto">
                            <a:xfrm>
                              <a:off x="0" y="0"/>
                              <a:ext cx="9639" cy="4420"/>
                            </a:xfrm>
                            <a:custGeom>
                              <a:avLst/>
                              <a:gdLst>
                                <a:gd name="T0" fmla="*/ 122 w 9639"/>
                                <a:gd name="T1" fmla="*/ 680 h 4420"/>
                                <a:gd name="T2" fmla="*/ 2 w 9639"/>
                                <a:gd name="T3" fmla="*/ 680 h 4420"/>
                                <a:gd name="T4" fmla="*/ 1 w 9639"/>
                                <a:gd name="T5" fmla="*/ 700 h 4420"/>
                                <a:gd name="T6" fmla="*/ 0 w 9639"/>
                                <a:gd name="T7" fmla="*/ 740 h 4420"/>
                                <a:gd name="T8" fmla="*/ 0 w 9639"/>
                                <a:gd name="T9" fmla="*/ 3700 h 4420"/>
                                <a:gd name="T10" fmla="*/ 120 w 9639"/>
                                <a:gd name="T11" fmla="*/ 3700 h 4420"/>
                                <a:gd name="T12" fmla="*/ 120 w 9639"/>
                                <a:gd name="T13" fmla="*/ 740 h 4420"/>
                                <a:gd name="T14" fmla="*/ 121 w 9639"/>
                                <a:gd name="T15" fmla="*/ 700 h 4420"/>
                                <a:gd name="T16" fmla="*/ 122 w 9639"/>
                                <a:gd name="T17" fmla="*/ 680 h 4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39" h="4420">
                                  <a:moveTo>
                                    <a:pt x="122" y="680"/>
                                  </a:moveTo>
                                  <a:lnTo>
                                    <a:pt x="2" y="680"/>
                                  </a:lnTo>
                                  <a:lnTo>
                                    <a:pt x="1" y="700"/>
                                  </a:lnTo>
                                  <a:lnTo>
                                    <a:pt x="0" y="740"/>
                                  </a:lnTo>
                                  <a:lnTo>
                                    <a:pt x="0" y="3700"/>
                                  </a:lnTo>
                                  <a:lnTo>
                                    <a:pt x="120" y="3700"/>
                                  </a:lnTo>
                                  <a:lnTo>
                                    <a:pt x="120" y="740"/>
                                  </a:lnTo>
                                  <a:lnTo>
                                    <a:pt x="121" y="700"/>
                                  </a:lnTo>
                                  <a:lnTo>
                                    <a:pt x="122" y="6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13"/>
                          <wps:cNvSpPr>
                            <a:spLocks/>
                          </wps:cNvSpPr>
                          <wps:spPr bwMode="auto">
                            <a:xfrm>
                              <a:off x="0" y="0"/>
                              <a:ext cx="9639" cy="4420"/>
                            </a:xfrm>
                            <a:custGeom>
                              <a:avLst/>
                              <a:gdLst>
                                <a:gd name="T0" fmla="*/ 9637 w 9639"/>
                                <a:gd name="T1" fmla="*/ 700 h 4420"/>
                                <a:gd name="T2" fmla="*/ 9517 w 9639"/>
                                <a:gd name="T3" fmla="*/ 700 h 4420"/>
                                <a:gd name="T4" fmla="*/ 9517 w 9639"/>
                                <a:gd name="T5" fmla="*/ 720 h 4420"/>
                                <a:gd name="T6" fmla="*/ 9637 w 9639"/>
                                <a:gd name="T7" fmla="*/ 720 h 4420"/>
                                <a:gd name="T8" fmla="*/ 9637 w 9639"/>
                                <a:gd name="T9" fmla="*/ 700 h 4420"/>
                              </a:gdLst>
                              <a:ahLst/>
                              <a:cxnLst>
                                <a:cxn ang="0">
                                  <a:pos x="T0" y="T1"/>
                                </a:cxn>
                                <a:cxn ang="0">
                                  <a:pos x="T2" y="T3"/>
                                </a:cxn>
                                <a:cxn ang="0">
                                  <a:pos x="T4" y="T5"/>
                                </a:cxn>
                                <a:cxn ang="0">
                                  <a:pos x="T6" y="T7"/>
                                </a:cxn>
                                <a:cxn ang="0">
                                  <a:pos x="T8" y="T9"/>
                                </a:cxn>
                              </a:cxnLst>
                              <a:rect l="0" t="0" r="r" b="b"/>
                              <a:pathLst>
                                <a:path w="9639" h="4420">
                                  <a:moveTo>
                                    <a:pt x="9637" y="700"/>
                                  </a:moveTo>
                                  <a:lnTo>
                                    <a:pt x="9517" y="700"/>
                                  </a:lnTo>
                                  <a:lnTo>
                                    <a:pt x="9517" y="720"/>
                                  </a:lnTo>
                                  <a:lnTo>
                                    <a:pt x="9637" y="720"/>
                                  </a:lnTo>
                                  <a:lnTo>
                                    <a:pt x="9637" y="7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12"/>
                          <wps:cNvSpPr>
                            <a:spLocks/>
                          </wps:cNvSpPr>
                          <wps:spPr bwMode="auto">
                            <a:xfrm>
                              <a:off x="0" y="0"/>
                              <a:ext cx="9639" cy="4420"/>
                            </a:xfrm>
                            <a:custGeom>
                              <a:avLst/>
                              <a:gdLst>
                                <a:gd name="T0" fmla="*/ 9636 w 9639"/>
                                <a:gd name="T1" fmla="*/ 680 h 4420"/>
                                <a:gd name="T2" fmla="*/ 9516 w 9639"/>
                                <a:gd name="T3" fmla="*/ 680 h 4420"/>
                                <a:gd name="T4" fmla="*/ 9516 w 9639"/>
                                <a:gd name="T5" fmla="*/ 700 h 4420"/>
                                <a:gd name="T6" fmla="*/ 9636 w 9639"/>
                                <a:gd name="T7" fmla="*/ 700 h 4420"/>
                                <a:gd name="T8" fmla="*/ 9636 w 9639"/>
                                <a:gd name="T9" fmla="*/ 680 h 4420"/>
                              </a:gdLst>
                              <a:ahLst/>
                              <a:cxnLst>
                                <a:cxn ang="0">
                                  <a:pos x="T0" y="T1"/>
                                </a:cxn>
                                <a:cxn ang="0">
                                  <a:pos x="T2" y="T3"/>
                                </a:cxn>
                                <a:cxn ang="0">
                                  <a:pos x="T4" y="T5"/>
                                </a:cxn>
                                <a:cxn ang="0">
                                  <a:pos x="T6" y="T7"/>
                                </a:cxn>
                                <a:cxn ang="0">
                                  <a:pos x="T8" y="T9"/>
                                </a:cxn>
                              </a:cxnLst>
                              <a:rect l="0" t="0" r="r" b="b"/>
                              <a:pathLst>
                                <a:path w="9639" h="4420">
                                  <a:moveTo>
                                    <a:pt x="9636" y="680"/>
                                  </a:moveTo>
                                  <a:lnTo>
                                    <a:pt x="9516" y="680"/>
                                  </a:lnTo>
                                  <a:lnTo>
                                    <a:pt x="9516" y="700"/>
                                  </a:lnTo>
                                  <a:lnTo>
                                    <a:pt x="9636" y="700"/>
                                  </a:lnTo>
                                  <a:lnTo>
                                    <a:pt x="9636" y="6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11"/>
                          <wps:cNvSpPr>
                            <a:spLocks/>
                          </wps:cNvSpPr>
                          <wps:spPr bwMode="auto">
                            <a:xfrm>
                              <a:off x="0" y="0"/>
                              <a:ext cx="9639" cy="4420"/>
                            </a:xfrm>
                            <a:custGeom>
                              <a:avLst/>
                              <a:gdLst>
                                <a:gd name="T0" fmla="*/ 131 w 9639"/>
                                <a:gd name="T1" fmla="*/ 620 h 4420"/>
                                <a:gd name="T2" fmla="*/ 10 w 9639"/>
                                <a:gd name="T3" fmla="*/ 620 h 4420"/>
                                <a:gd name="T4" fmla="*/ 8 w 9639"/>
                                <a:gd name="T5" fmla="*/ 640 h 4420"/>
                                <a:gd name="T6" fmla="*/ 7 w 9639"/>
                                <a:gd name="T7" fmla="*/ 640 h 4420"/>
                                <a:gd name="T8" fmla="*/ 5 w 9639"/>
                                <a:gd name="T9" fmla="*/ 660 h 4420"/>
                                <a:gd name="T10" fmla="*/ 4 w 9639"/>
                                <a:gd name="T11" fmla="*/ 680 h 4420"/>
                                <a:gd name="T12" fmla="*/ 124 w 9639"/>
                                <a:gd name="T13" fmla="*/ 680 h 4420"/>
                                <a:gd name="T14" fmla="*/ 126 w 9639"/>
                                <a:gd name="T15" fmla="*/ 660 h 4420"/>
                                <a:gd name="T16" fmla="*/ 130 w 9639"/>
                                <a:gd name="T17" fmla="*/ 640 h 4420"/>
                                <a:gd name="T18" fmla="*/ 131 w 9639"/>
                                <a:gd name="T19" fmla="*/ 620 h 4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39" h="4420">
                                  <a:moveTo>
                                    <a:pt x="131" y="620"/>
                                  </a:moveTo>
                                  <a:lnTo>
                                    <a:pt x="10" y="620"/>
                                  </a:lnTo>
                                  <a:lnTo>
                                    <a:pt x="8" y="640"/>
                                  </a:lnTo>
                                  <a:lnTo>
                                    <a:pt x="7" y="640"/>
                                  </a:lnTo>
                                  <a:lnTo>
                                    <a:pt x="5" y="660"/>
                                  </a:lnTo>
                                  <a:lnTo>
                                    <a:pt x="4" y="680"/>
                                  </a:lnTo>
                                  <a:lnTo>
                                    <a:pt x="124" y="680"/>
                                  </a:lnTo>
                                  <a:lnTo>
                                    <a:pt x="126" y="660"/>
                                  </a:lnTo>
                                  <a:lnTo>
                                    <a:pt x="130" y="640"/>
                                  </a:lnTo>
                                  <a:lnTo>
                                    <a:pt x="131" y="6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10"/>
                          <wps:cNvSpPr>
                            <a:spLocks/>
                          </wps:cNvSpPr>
                          <wps:spPr bwMode="auto">
                            <a:xfrm>
                              <a:off x="0" y="0"/>
                              <a:ext cx="9639" cy="4420"/>
                            </a:xfrm>
                            <a:custGeom>
                              <a:avLst/>
                              <a:gdLst>
                                <a:gd name="T0" fmla="*/ 9635 w 9639"/>
                                <a:gd name="T1" fmla="*/ 660 h 4420"/>
                                <a:gd name="T2" fmla="*/ 9514 w 9639"/>
                                <a:gd name="T3" fmla="*/ 660 h 4420"/>
                                <a:gd name="T4" fmla="*/ 9514 w 9639"/>
                                <a:gd name="T5" fmla="*/ 680 h 4420"/>
                                <a:gd name="T6" fmla="*/ 9635 w 9639"/>
                                <a:gd name="T7" fmla="*/ 680 h 4420"/>
                                <a:gd name="T8" fmla="*/ 9635 w 9639"/>
                                <a:gd name="T9" fmla="*/ 660 h 4420"/>
                              </a:gdLst>
                              <a:ahLst/>
                              <a:cxnLst>
                                <a:cxn ang="0">
                                  <a:pos x="T0" y="T1"/>
                                </a:cxn>
                                <a:cxn ang="0">
                                  <a:pos x="T2" y="T3"/>
                                </a:cxn>
                                <a:cxn ang="0">
                                  <a:pos x="T4" y="T5"/>
                                </a:cxn>
                                <a:cxn ang="0">
                                  <a:pos x="T6" y="T7"/>
                                </a:cxn>
                                <a:cxn ang="0">
                                  <a:pos x="T8" y="T9"/>
                                </a:cxn>
                              </a:cxnLst>
                              <a:rect l="0" t="0" r="r" b="b"/>
                              <a:pathLst>
                                <a:path w="9639" h="4420">
                                  <a:moveTo>
                                    <a:pt x="9635" y="660"/>
                                  </a:moveTo>
                                  <a:lnTo>
                                    <a:pt x="9514" y="660"/>
                                  </a:lnTo>
                                  <a:lnTo>
                                    <a:pt x="9514" y="680"/>
                                  </a:lnTo>
                                  <a:lnTo>
                                    <a:pt x="9635" y="680"/>
                                  </a:lnTo>
                                  <a:lnTo>
                                    <a:pt x="9635" y="6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9"/>
                          <wps:cNvSpPr>
                            <a:spLocks/>
                          </wps:cNvSpPr>
                          <wps:spPr bwMode="auto">
                            <a:xfrm>
                              <a:off x="0" y="0"/>
                              <a:ext cx="9639" cy="4420"/>
                            </a:xfrm>
                            <a:custGeom>
                              <a:avLst/>
                              <a:gdLst>
                                <a:gd name="T0" fmla="*/ 9632 w 9639"/>
                                <a:gd name="T1" fmla="*/ 640 h 4420"/>
                                <a:gd name="T2" fmla="*/ 9511 w 9639"/>
                                <a:gd name="T3" fmla="*/ 640 h 4420"/>
                                <a:gd name="T4" fmla="*/ 9511 w 9639"/>
                                <a:gd name="T5" fmla="*/ 660 h 4420"/>
                                <a:gd name="T6" fmla="*/ 9632 w 9639"/>
                                <a:gd name="T7" fmla="*/ 660 h 4420"/>
                                <a:gd name="T8" fmla="*/ 9632 w 9639"/>
                                <a:gd name="T9" fmla="*/ 640 h 4420"/>
                              </a:gdLst>
                              <a:ahLst/>
                              <a:cxnLst>
                                <a:cxn ang="0">
                                  <a:pos x="T0" y="T1"/>
                                </a:cxn>
                                <a:cxn ang="0">
                                  <a:pos x="T2" y="T3"/>
                                </a:cxn>
                                <a:cxn ang="0">
                                  <a:pos x="T4" y="T5"/>
                                </a:cxn>
                                <a:cxn ang="0">
                                  <a:pos x="T6" y="T7"/>
                                </a:cxn>
                                <a:cxn ang="0">
                                  <a:pos x="T8" y="T9"/>
                                </a:cxn>
                              </a:cxnLst>
                              <a:rect l="0" t="0" r="r" b="b"/>
                              <a:pathLst>
                                <a:path w="9639" h="4420">
                                  <a:moveTo>
                                    <a:pt x="9632" y="640"/>
                                  </a:moveTo>
                                  <a:lnTo>
                                    <a:pt x="9511" y="640"/>
                                  </a:lnTo>
                                  <a:lnTo>
                                    <a:pt x="9511" y="660"/>
                                  </a:lnTo>
                                  <a:lnTo>
                                    <a:pt x="9632" y="660"/>
                                  </a:lnTo>
                                  <a:lnTo>
                                    <a:pt x="9632" y="6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8"/>
                          <wps:cNvSpPr>
                            <a:spLocks/>
                          </wps:cNvSpPr>
                          <wps:spPr bwMode="auto">
                            <a:xfrm>
                              <a:off x="0" y="0"/>
                              <a:ext cx="9639" cy="4420"/>
                            </a:xfrm>
                            <a:custGeom>
                              <a:avLst/>
                              <a:gdLst>
                                <a:gd name="T0" fmla="*/ 9629 w 9639"/>
                                <a:gd name="T1" fmla="*/ 620 h 4420"/>
                                <a:gd name="T2" fmla="*/ 9508 w 9639"/>
                                <a:gd name="T3" fmla="*/ 620 h 4420"/>
                                <a:gd name="T4" fmla="*/ 9508 w 9639"/>
                                <a:gd name="T5" fmla="*/ 640 h 4420"/>
                                <a:gd name="T6" fmla="*/ 9629 w 9639"/>
                                <a:gd name="T7" fmla="*/ 640 h 4420"/>
                                <a:gd name="T8" fmla="*/ 9629 w 9639"/>
                                <a:gd name="T9" fmla="*/ 620 h 4420"/>
                              </a:gdLst>
                              <a:ahLst/>
                              <a:cxnLst>
                                <a:cxn ang="0">
                                  <a:pos x="T0" y="T1"/>
                                </a:cxn>
                                <a:cxn ang="0">
                                  <a:pos x="T2" y="T3"/>
                                </a:cxn>
                                <a:cxn ang="0">
                                  <a:pos x="T4" y="T5"/>
                                </a:cxn>
                                <a:cxn ang="0">
                                  <a:pos x="T6" y="T7"/>
                                </a:cxn>
                                <a:cxn ang="0">
                                  <a:pos x="T8" y="T9"/>
                                </a:cxn>
                              </a:cxnLst>
                              <a:rect l="0" t="0" r="r" b="b"/>
                              <a:pathLst>
                                <a:path w="9639" h="4420">
                                  <a:moveTo>
                                    <a:pt x="9629" y="620"/>
                                  </a:moveTo>
                                  <a:lnTo>
                                    <a:pt x="9508" y="620"/>
                                  </a:lnTo>
                                  <a:lnTo>
                                    <a:pt x="9508" y="640"/>
                                  </a:lnTo>
                                  <a:lnTo>
                                    <a:pt x="9629" y="640"/>
                                  </a:lnTo>
                                  <a:lnTo>
                                    <a:pt x="9629" y="6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7"/>
                          <wps:cNvSpPr>
                            <a:spLocks/>
                          </wps:cNvSpPr>
                          <wps:spPr bwMode="auto">
                            <a:xfrm>
                              <a:off x="0" y="0"/>
                              <a:ext cx="9639" cy="4420"/>
                            </a:xfrm>
                            <a:custGeom>
                              <a:avLst/>
                              <a:gdLst>
                                <a:gd name="T0" fmla="*/ 136 w 9639"/>
                                <a:gd name="T1" fmla="*/ 600 h 4420"/>
                                <a:gd name="T2" fmla="*/ 14 w 9639"/>
                                <a:gd name="T3" fmla="*/ 600 h 4420"/>
                                <a:gd name="T4" fmla="*/ 12 w 9639"/>
                                <a:gd name="T5" fmla="*/ 620 h 4420"/>
                                <a:gd name="T6" fmla="*/ 134 w 9639"/>
                                <a:gd name="T7" fmla="*/ 620 h 4420"/>
                                <a:gd name="T8" fmla="*/ 136 w 9639"/>
                                <a:gd name="T9" fmla="*/ 600 h 4420"/>
                              </a:gdLst>
                              <a:ahLst/>
                              <a:cxnLst>
                                <a:cxn ang="0">
                                  <a:pos x="T0" y="T1"/>
                                </a:cxn>
                                <a:cxn ang="0">
                                  <a:pos x="T2" y="T3"/>
                                </a:cxn>
                                <a:cxn ang="0">
                                  <a:pos x="T4" y="T5"/>
                                </a:cxn>
                                <a:cxn ang="0">
                                  <a:pos x="T6" y="T7"/>
                                </a:cxn>
                                <a:cxn ang="0">
                                  <a:pos x="T8" y="T9"/>
                                </a:cxn>
                              </a:cxnLst>
                              <a:rect l="0" t="0" r="r" b="b"/>
                              <a:pathLst>
                                <a:path w="9639" h="4420">
                                  <a:moveTo>
                                    <a:pt x="136" y="600"/>
                                  </a:moveTo>
                                  <a:lnTo>
                                    <a:pt x="14" y="600"/>
                                  </a:lnTo>
                                  <a:lnTo>
                                    <a:pt x="12" y="620"/>
                                  </a:lnTo>
                                  <a:lnTo>
                                    <a:pt x="134" y="620"/>
                                  </a:lnTo>
                                  <a:lnTo>
                                    <a:pt x="136" y="6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6"/>
                          <wps:cNvSpPr>
                            <a:spLocks/>
                          </wps:cNvSpPr>
                          <wps:spPr bwMode="auto">
                            <a:xfrm>
                              <a:off x="0" y="0"/>
                              <a:ext cx="9639" cy="4420"/>
                            </a:xfrm>
                            <a:custGeom>
                              <a:avLst/>
                              <a:gdLst>
                                <a:gd name="T0" fmla="*/ 9625 w 9639"/>
                                <a:gd name="T1" fmla="*/ 600 h 4420"/>
                                <a:gd name="T2" fmla="*/ 9503 w 9639"/>
                                <a:gd name="T3" fmla="*/ 600 h 4420"/>
                                <a:gd name="T4" fmla="*/ 9503 w 9639"/>
                                <a:gd name="T5" fmla="*/ 620 h 4420"/>
                                <a:gd name="T6" fmla="*/ 9625 w 9639"/>
                                <a:gd name="T7" fmla="*/ 620 h 4420"/>
                                <a:gd name="T8" fmla="*/ 9625 w 9639"/>
                                <a:gd name="T9" fmla="*/ 600 h 4420"/>
                              </a:gdLst>
                              <a:ahLst/>
                              <a:cxnLst>
                                <a:cxn ang="0">
                                  <a:pos x="T0" y="T1"/>
                                </a:cxn>
                                <a:cxn ang="0">
                                  <a:pos x="T2" y="T3"/>
                                </a:cxn>
                                <a:cxn ang="0">
                                  <a:pos x="T4" y="T5"/>
                                </a:cxn>
                                <a:cxn ang="0">
                                  <a:pos x="T6" y="T7"/>
                                </a:cxn>
                                <a:cxn ang="0">
                                  <a:pos x="T8" y="T9"/>
                                </a:cxn>
                              </a:cxnLst>
                              <a:rect l="0" t="0" r="r" b="b"/>
                              <a:pathLst>
                                <a:path w="9639" h="4420">
                                  <a:moveTo>
                                    <a:pt x="9625" y="600"/>
                                  </a:moveTo>
                                  <a:lnTo>
                                    <a:pt x="9503" y="600"/>
                                  </a:lnTo>
                                  <a:lnTo>
                                    <a:pt x="9503" y="620"/>
                                  </a:lnTo>
                                  <a:lnTo>
                                    <a:pt x="9625" y="620"/>
                                  </a:lnTo>
                                  <a:lnTo>
                                    <a:pt x="9625" y="6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0" y="0"/>
                              <a:ext cx="9639" cy="4420"/>
                            </a:xfrm>
                            <a:custGeom>
                              <a:avLst/>
                              <a:gdLst>
                                <a:gd name="T0" fmla="*/ 140 w 9639"/>
                                <a:gd name="T1" fmla="*/ 580 h 4420"/>
                                <a:gd name="T2" fmla="*/ 17 w 9639"/>
                                <a:gd name="T3" fmla="*/ 580 h 4420"/>
                                <a:gd name="T4" fmla="*/ 16 w 9639"/>
                                <a:gd name="T5" fmla="*/ 600 h 4420"/>
                                <a:gd name="T6" fmla="*/ 137 w 9639"/>
                                <a:gd name="T7" fmla="*/ 600 h 4420"/>
                                <a:gd name="T8" fmla="*/ 140 w 9639"/>
                                <a:gd name="T9" fmla="*/ 580 h 4420"/>
                              </a:gdLst>
                              <a:ahLst/>
                              <a:cxnLst>
                                <a:cxn ang="0">
                                  <a:pos x="T0" y="T1"/>
                                </a:cxn>
                                <a:cxn ang="0">
                                  <a:pos x="T2" y="T3"/>
                                </a:cxn>
                                <a:cxn ang="0">
                                  <a:pos x="T4" y="T5"/>
                                </a:cxn>
                                <a:cxn ang="0">
                                  <a:pos x="T6" y="T7"/>
                                </a:cxn>
                                <a:cxn ang="0">
                                  <a:pos x="T8" y="T9"/>
                                </a:cxn>
                              </a:cxnLst>
                              <a:rect l="0" t="0" r="r" b="b"/>
                              <a:pathLst>
                                <a:path w="9639" h="4420">
                                  <a:moveTo>
                                    <a:pt x="140" y="580"/>
                                  </a:moveTo>
                                  <a:lnTo>
                                    <a:pt x="17" y="580"/>
                                  </a:lnTo>
                                  <a:lnTo>
                                    <a:pt x="16" y="600"/>
                                  </a:lnTo>
                                  <a:lnTo>
                                    <a:pt x="137" y="600"/>
                                  </a:lnTo>
                                  <a:lnTo>
                                    <a:pt x="140" y="5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04"/>
                          <wps:cNvSpPr>
                            <a:spLocks/>
                          </wps:cNvSpPr>
                          <wps:spPr bwMode="auto">
                            <a:xfrm>
                              <a:off x="0" y="0"/>
                              <a:ext cx="9639" cy="4420"/>
                            </a:xfrm>
                            <a:custGeom>
                              <a:avLst/>
                              <a:gdLst>
                                <a:gd name="T0" fmla="*/ 9622 w 9639"/>
                                <a:gd name="T1" fmla="*/ 580 h 4420"/>
                                <a:gd name="T2" fmla="*/ 9499 w 9639"/>
                                <a:gd name="T3" fmla="*/ 580 h 4420"/>
                                <a:gd name="T4" fmla="*/ 9499 w 9639"/>
                                <a:gd name="T5" fmla="*/ 600 h 4420"/>
                                <a:gd name="T6" fmla="*/ 9622 w 9639"/>
                                <a:gd name="T7" fmla="*/ 600 h 4420"/>
                                <a:gd name="T8" fmla="*/ 9622 w 9639"/>
                                <a:gd name="T9" fmla="*/ 580 h 4420"/>
                              </a:gdLst>
                              <a:ahLst/>
                              <a:cxnLst>
                                <a:cxn ang="0">
                                  <a:pos x="T0" y="T1"/>
                                </a:cxn>
                                <a:cxn ang="0">
                                  <a:pos x="T2" y="T3"/>
                                </a:cxn>
                                <a:cxn ang="0">
                                  <a:pos x="T4" y="T5"/>
                                </a:cxn>
                                <a:cxn ang="0">
                                  <a:pos x="T6" y="T7"/>
                                </a:cxn>
                                <a:cxn ang="0">
                                  <a:pos x="T8" y="T9"/>
                                </a:cxn>
                              </a:cxnLst>
                              <a:rect l="0" t="0" r="r" b="b"/>
                              <a:pathLst>
                                <a:path w="9639" h="4420">
                                  <a:moveTo>
                                    <a:pt x="9622" y="580"/>
                                  </a:moveTo>
                                  <a:lnTo>
                                    <a:pt x="9499" y="580"/>
                                  </a:lnTo>
                                  <a:lnTo>
                                    <a:pt x="9499" y="600"/>
                                  </a:lnTo>
                                  <a:lnTo>
                                    <a:pt x="9622" y="600"/>
                                  </a:lnTo>
                                  <a:lnTo>
                                    <a:pt x="9622" y="5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03"/>
                          <wps:cNvSpPr>
                            <a:spLocks/>
                          </wps:cNvSpPr>
                          <wps:spPr bwMode="auto">
                            <a:xfrm>
                              <a:off x="0" y="0"/>
                              <a:ext cx="9639" cy="4420"/>
                            </a:xfrm>
                            <a:custGeom>
                              <a:avLst/>
                              <a:gdLst>
                                <a:gd name="T0" fmla="*/ 145 w 9639"/>
                                <a:gd name="T1" fmla="*/ 560 h 4420"/>
                                <a:gd name="T2" fmla="*/ 22 w 9639"/>
                                <a:gd name="T3" fmla="*/ 560 h 4420"/>
                                <a:gd name="T4" fmla="*/ 19 w 9639"/>
                                <a:gd name="T5" fmla="*/ 580 h 4420"/>
                                <a:gd name="T6" fmla="*/ 144 w 9639"/>
                                <a:gd name="T7" fmla="*/ 580 h 4420"/>
                                <a:gd name="T8" fmla="*/ 145 w 9639"/>
                                <a:gd name="T9" fmla="*/ 560 h 4420"/>
                              </a:gdLst>
                              <a:ahLst/>
                              <a:cxnLst>
                                <a:cxn ang="0">
                                  <a:pos x="T0" y="T1"/>
                                </a:cxn>
                                <a:cxn ang="0">
                                  <a:pos x="T2" y="T3"/>
                                </a:cxn>
                                <a:cxn ang="0">
                                  <a:pos x="T4" y="T5"/>
                                </a:cxn>
                                <a:cxn ang="0">
                                  <a:pos x="T6" y="T7"/>
                                </a:cxn>
                                <a:cxn ang="0">
                                  <a:pos x="T8" y="T9"/>
                                </a:cxn>
                              </a:cxnLst>
                              <a:rect l="0" t="0" r="r" b="b"/>
                              <a:pathLst>
                                <a:path w="9639" h="4420">
                                  <a:moveTo>
                                    <a:pt x="145" y="560"/>
                                  </a:moveTo>
                                  <a:lnTo>
                                    <a:pt x="22" y="560"/>
                                  </a:lnTo>
                                  <a:lnTo>
                                    <a:pt x="19" y="580"/>
                                  </a:lnTo>
                                  <a:lnTo>
                                    <a:pt x="144" y="580"/>
                                  </a:lnTo>
                                  <a:lnTo>
                                    <a:pt x="145" y="5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02"/>
                          <wps:cNvSpPr>
                            <a:spLocks/>
                          </wps:cNvSpPr>
                          <wps:spPr bwMode="auto">
                            <a:xfrm>
                              <a:off x="0" y="0"/>
                              <a:ext cx="9639" cy="4420"/>
                            </a:xfrm>
                            <a:custGeom>
                              <a:avLst/>
                              <a:gdLst>
                                <a:gd name="T0" fmla="*/ 9617 w 9639"/>
                                <a:gd name="T1" fmla="*/ 560 h 4420"/>
                                <a:gd name="T2" fmla="*/ 9493 w 9639"/>
                                <a:gd name="T3" fmla="*/ 560 h 4420"/>
                                <a:gd name="T4" fmla="*/ 9493 w 9639"/>
                                <a:gd name="T5" fmla="*/ 580 h 4420"/>
                                <a:gd name="T6" fmla="*/ 9617 w 9639"/>
                                <a:gd name="T7" fmla="*/ 580 h 4420"/>
                                <a:gd name="T8" fmla="*/ 9617 w 9639"/>
                                <a:gd name="T9" fmla="*/ 560 h 4420"/>
                              </a:gdLst>
                              <a:ahLst/>
                              <a:cxnLst>
                                <a:cxn ang="0">
                                  <a:pos x="T0" y="T1"/>
                                </a:cxn>
                                <a:cxn ang="0">
                                  <a:pos x="T2" y="T3"/>
                                </a:cxn>
                                <a:cxn ang="0">
                                  <a:pos x="T4" y="T5"/>
                                </a:cxn>
                                <a:cxn ang="0">
                                  <a:pos x="T6" y="T7"/>
                                </a:cxn>
                                <a:cxn ang="0">
                                  <a:pos x="T8" y="T9"/>
                                </a:cxn>
                              </a:cxnLst>
                              <a:rect l="0" t="0" r="r" b="b"/>
                              <a:pathLst>
                                <a:path w="9639" h="4420">
                                  <a:moveTo>
                                    <a:pt x="9617" y="560"/>
                                  </a:moveTo>
                                  <a:lnTo>
                                    <a:pt x="9493" y="560"/>
                                  </a:lnTo>
                                  <a:lnTo>
                                    <a:pt x="9493" y="580"/>
                                  </a:lnTo>
                                  <a:lnTo>
                                    <a:pt x="9617" y="580"/>
                                  </a:lnTo>
                                  <a:lnTo>
                                    <a:pt x="9617" y="5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01"/>
                          <wps:cNvSpPr>
                            <a:spLocks/>
                          </wps:cNvSpPr>
                          <wps:spPr bwMode="auto">
                            <a:xfrm>
                              <a:off x="0" y="0"/>
                              <a:ext cx="9639" cy="4420"/>
                            </a:xfrm>
                            <a:custGeom>
                              <a:avLst/>
                              <a:gdLst>
                                <a:gd name="T0" fmla="*/ 178 w 9639"/>
                                <a:gd name="T1" fmla="*/ 480 h 4420"/>
                                <a:gd name="T2" fmla="*/ 46 w 9639"/>
                                <a:gd name="T3" fmla="*/ 480 h 4420"/>
                                <a:gd name="T4" fmla="*/ 44 w 9639"/>
                                <a:gd name="T5" fmla="*/ 500 h 4420"/>
                                <a:gd name="T6" fmla="*/ 32 w 9639"/>
                                <a:gd name="T7" fmla="*/ 520 h 4420"/>
                                <a:gd name="T8" fmla="*/ 31 w 9639"/>
                                <a:gd name="T9" fmla="*/ 540 h 4420"/>
                                <a:gd name="T10" fmla="*/ 26 w 9639"/>
                                <a:gd name="T11" fmla="*/ 540 h 4420"/>
                                <a:gd name="T12" fmla="*/ 25 w 9639"/>
                                <a:gd name="T13" fmla="*/ 560 h 4420"/>
                                <a:gd name="T14" fmla="*/ 146 w 9639"/>
                                <a:gd name="T15" fmla="*/ 560 h 4420"/>
                                <a:gd name="T16" fmla="*/ 157 w 9639"/>
                                <a:gd name="T17" fmla="*/ 540 h 4420"/>
                                <a:gd name="T18" fmla="*/ 158 w 9639"/>
                                <a:gd name="T19" fmla="*/ 520 h 4420"/>
                                <a:gd name="T20" fmla="*/ 166 w 9639"/>
                                <a:gd name="T21" fmla="*/ 520 h 4420"/>
                                <a:gd name="T22" fmla="*/ 168 w 9639"/>
                                <a:gd name="T23" fmla="*/ 500 h 4420"/>
                                <a:gd name="T24" fmla="*/ 174 w 9639"/>
                                <a:gd name="T25" fmla="*/ 500 h 4420"/>
                                <a:gd name="T26" fmla="*/ 178 w 9639"/>
                                <a:gd name="T27" fmla="*/ 480 h 4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639" h="4420">
                                  <a:moveTo>
                                    <a:pt x="178" y="480"/>
                                  </a:moveTo>
                                  <a:lnTo>
                                    <a:pt x="46" y="480"/>
                                  </a:lnTo>
                                  <a:lnTo>
                                    <a:pt x="44" y="500"/>
                                  </a:lnTo>
                                  <a:lnTo>
                                    <a:pt x="32" y="520"/>
                                  </a:lnTo>
                                  <a:lnTo>
                                    <a:pt x="31" y="540"/>
                                  </a:lnTo>
                                  <a:lnTo>
                                    <a:pt x="26" y="540"/>
                                  </a:lnTo>
                                  <a:lnTo>
                                    <a:pt x="25" y="560"/>
                                  </a:lnTo>
                                  <a:lnTo>
                                    <a:pt x="146" y="560"/>
                                  </a:lnTo>
                                  <a:lnTo>
                                    <a:pt x="157" y="540"/>
                                  </a:lnTo>
                                  <a:lnTo>
                                    <a:pt x="158" y="520"/>
                                  </a:lnTo>
                                  <a:lnTo>
                                    <a:pt x="166" y="520"/>
                                  </a:lnTo>
                                  <a:lnTo>
                                    <a:pt x="168" y="500"/>
                                  </a:lnTo>
                                  <a:lnTo>
                                    <a:pt x="174" y="500"/>
                                  </a:lnTo>
                                  <a:lnTo>
                                    <a:pt x="178" y="4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00"/>
                          <wps:cNvSpPr>
                            <a:spLocks/>
                          </wps:cNvSpPr>
                          <wps:spPr bwMode="auto">
                            <a:xfrm>
                              <a:off x="0" y="0"/>
                              <a:ext cx="9639" cy="4420"/>
                            </a:xfrm>
                            <a:custGeom>
                              <a:avLst/>
                              <a:gdLst>
                                <a:gd name="T0" fmla="*/ 9612 w 9639"/>
                                <a:gd name="T1" fmla="*/ 540 h 4420"/>
                                <a:gd name="T2" fmla="*/ 9487 w 9639"/>
                                <a:gd name="T3" fmla="*/ 540 h 4420"/>
                                <a:gd name="T4" fmla="*/ 9487 w 9639"/>
                                <a:gd name="T5" fmla="*/ 560 h 4420"/>
                                <a:gd name="T6" fmla="*/ 9612 w 9639"/>
                                <a:gd name="T7" fmla="*/ 560 h 4420"/>
                                <a:gd name="T8" fmla="*/ 9612 w 9639"/>
                                <a:gd name="T9" fmla="*/ 540 h 4420"/>
                              </a:gdLst>
                              <a:ahLst/>
                              <a:cxnLst>
                                <a:cxn ang="0">
                                  <a:pos x="T0" y="T1"/>
                                </a:cxn>
                                <a:cxn ang="0">
                                  <a:pos x="T2" y="T3"/>
                                </a:cxn>
                                <a:cxn ang="0">
                                  <a:pos x="T4" y="T5"/>
                                </a:cxn>
                                <a:cxn ang="0">
                                  <a:pos x="T6" y="T7"/>
                                </a:cxn>
                                <a:cxn ang="0">
                                  <a:pos x="T8" y="T9"/>
                                </a:cxn>
                              </a:cxnLst>
                              <a:rect l="0" t="0" r="r" b="b"/>
                              <a:pathLst>
                                <a:path w="9639" h="4420">
                                  <a:moveTo>
                                    <a:pt x="9612" y="540"/>
                                  </a:moveTo>
                                  <a:lnTo>
                                    <a:pt x="9487" y="540"/>
                                  </a:lnTo>
                                  <a:lnTo>
                                    <a:pt x="9487" y="560"/>
                                  </a:lnTo>
                                  <a:lnTo>
                                    <a:pt x="9612" y="560"/>
                                  </a:lnTo>
                                  <a:lnTo>
                                    <a:pt x="9612" y="5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99"/>
                          <wps:cNvSpPr>
                            <a:spLocks/>
                          </wps:cNvSpPr>
                          <wps:spPr bwMode="auto">
                            <a:xfrm>
                              <a:off x="0" y="0"/>
                              <a:ext cx="9639" cy="4420"/>
                            </a:xfrm>
                            <a:custGeom>
                              <a:avLst/>
                              <a:gdLst>
                                <a:gd name="T0" fmla="*/ 9606 w 9639"/>
                                <a:gd name="T1" fmla="*/ 520 h 4420"/>
                                <a:gd name="T2" fmla="*/ 9480 w 9639"/>
                                <a:gd name="T3" fmla="*/ 520 h 4420"/>
                                <a:gd name="T4" fmla="*/ 9480 w 9639"/>
                                <a:gd name="T5" fmla="*/ 540 h 4420"/>
                                <a:gd name="T6" fmla="*/ 9606 w 9639"/>
                                <a:gd name="T7" fmla="*/ 540 h 4420"/>
                                <a:gd name="T8" fmla="*/ 9606 w 9639"/>
                                <a:gd name="T9" fmla="*/ 520 h 4420"/>
                              </a:gdLst>
                              <a:ahLst/>
                              <a:cxnLst>
                                <a:cxn ang="0">
                                  <a:pos x="T0" y="T1"/>
                                </a:cxn>
                                <a:cxn ang="0">
                                  <a:pos x="T2" y="T3"/>
                                </a:cxn>
                                <a:cxn ang="0">
                                  <a:pos x="T4" y="T5"/>
                                </a:cxn>
                                <a:cxn ang="0">
                                  <a:pos x="T6" y="T7"/>
                                </a:cxn>
                                <a:cxn ang="0">
                                  <a:pos x="T8" y="T9"/>
                                </a:cxn>
                              </a:cxnLst>
                              <a:rect l="0" t="0" r="r" b="b"/>
                              <a:pathLst>
                                <a:path w="9639" h="4420">
                                  <a:moveTo>
                                    <a:pt x="9606" y="520"/>
                                  </a:moveTo>
                                  <a:lnTo>
                                    <a:pt x="9480" y="520"/>
                                  </a:lnTo>
                                  <a:lnTo>
                                    <a:pt x="9480" y="540"/>
                                  </a:lnTo>
                                  <a:lnTo>
                                    <a:pt x="9606" y="540"/>
                                  </a:lnTo>
                                  <a:lnTo>
                                    <a:pt x="9606" y="5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98"/>
                          <wps:cNvSpPr>
                            <a:spLocks/>
                          </wps:cNvSpPr>
                          <wps:spPr bwMode="auto">
                            <a:xfrm>
                              <a:off x="0" y="0"/>
                              <a:ext cx="9639" cy="4420"/>
                            </a:xfrm>
                            <a:custGeom>
                              <a:avLst/>
                              <a:gdLst>
                                <a:gd name="T0" fmla="*/ 9600 w 9639"/>
                                <a:gd name="T1" fmla="*/ 500 h 4420"/>
                                <a:gd name="T2" fmla="*/ 9472 w 9639"/>
                                <a:gd name="T3" fmla="*/ 500 h 4420"/>
                                <a:gd name="T4" fmla="*/ 9472 w 9639"/>
                                <a:gd name="T5" fmla="*/ 520 h 4420"/>
                                <a:gd name="T6" fmla="*/ 9600 w 9639"/>
                                <a:gd name="T7" fmla="*/ 520 h 4420"/>
                                <a:gd name="T8" fmla="*/ 9600 w 9639"/>
                                <a:gd name="T9" fmla="*/ 500 h 4420"/>
                              </a:gdLst>
                              <a:ahLst/>
                              <a:cxnLst>
                                <a:cxn ang="0">
                                  <a:pos x="T0" y="T1"/>
                                </a:cxn>
                                <a:cxn ang="0">
                                  <a:pos x="T2" y="T3"/>
                                </a:cxn>
                                <a:cxn ang="0">
                                  <a:pos x="T4" y="T5"/>
                                </a:cxn>
                                <a:cxn ang="0">
                                  <a:pos x="T6" y="T7"/>
                                </a:cxn>
                                <a:cxn ang="0">
                                  <a:pos x="T8" y="T9"/>
                                </a:cxn>
                              </a:cxnLst>
                              <a:rect l="0" t="0" r="r" b="b"/>
                              <a:pathLst>
                                <a:path w="9639" h="4420">
                                  <a:moveTo>
                                    <a:pt x="9600" y="500"/>
                                  </a:moveTo>
                                  <a:lnTo>
                                    <a:pt x="9472" y="500"/>
                                  </a:lnTo>
                                  <a:lnTo>
                                    <a:pt x="9472" y="520"/>
                                  </a:lnTo>
                                  <a:lnTo>
                                    <a:pt x="9600" y="520"/>
                                  </a:lnTo>
                                  <a:lnTo>
                                    <a:pt x="9600" y="5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97"/>
                          <wps:cNvSpPr>
                            <a:spLocks/>
                          </wps:cNvSpPr>
                          <wps:spPr bwMode="auto">
                            <a:xfrm>
                              <a:off x="0" y="0"/>
                              <a:ext cx="9639" cy="4420"/>
                            </a:xfrm>
                            <a:custGeom>
                              <a:avLst/>
                              <a:gdLst>
                                <a:gd name="T0" fmla="*/ 9593 w 9639"/>
                                <a:gd name="T1" fmla="*/ 480 h 4420"/>
                                <a:gd name="T2" fmla="*/ 9463 w 9639"/>
                                <a:gd name="T3" fmla="*/ 480 h 4420"/>
                                <a:gd name="T4" fmla="*/ 9463 w 9639"/>
                                <a:gd name="T5" fmla="*/ 500 h 4420"/>
                                <a:gd name="T6" fmla="*/ 9593 w 9639"/>
                                <a:gd name="T7" fmla="*/ 500 h 4420"/>
                                <a:gd name="T8" fmla="*/ 9593 w 9639"/>
                                <a:gd name="T9" fmla="*/ 480 h 4420"/>
                              </a:gdLst>
                              <a:ahLst/>
                              <a:cxnLst>
                                <a:cxn ang="0">
                                  <a:pos x="T0" y="T1"/>
                                </a:cxn>
                                <a:cxn ang="0">
                                  <a:pos x="T2" y="T3"/>
                                </a:cxn>
                                <a:cxn ang="0">
                                  <a:pos x="T4" y="T5"/>
                                </a:cxn>
                                <a:cxn ang="0">
                                  <a:pos x="T6" y="T7"/>
                                </a:cxn>
                                <a:cxn ang="0">
                                  <a:pos x="T8" y="T9"/>
                                </a:cxn>
                              </a:cxnLst>
                              <a:rect l="0" t="0" r="r" b="b"/>
                              <a:pathLst>
                                <a:path w="9639" h="4420">
                                  <a:moveTo>
                                    <a:pt x="9593" y="480"/>
                                  </a:moveTo>
                                  <a:lnTo>
                                    <a:pt x="9463" y="480"/>
                                  </a:lnTo>
                                  <a:lnTo>
                                    <a:pt x="9463" y="500"/>
                                  </a:lnTo>
                                  <a:lnTo>
                                    <a:pt x="9593" y="500"/>
                                  </a:lnTo>
                                  <a:lnTo>
                                    <a:pt x="9593" y="4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96"/>
                          <wps:cNvSpPr>
                            <a:spLocks/>
                          </wps:cNvSpPr>
                          <wps:spPr bwMode="auto">
                            <a:xfrm>
                              <a:off x="0" y="0"/>
                              <a:ext cx="9639" cy="4420"/>
                            </a:xfrm>
                            <a:custGeom>
                              <a:avLst/>
                              <a:gdLst>
                                <a:gd name="T0" fmla="*/ 187 w 9639"/>
                                <a:gd name="T1" fmla="*/ 460 h 4420"/>
                                <a:gd name="T2" fmla="*/ 53 w 9639"/>
                                <a:gd name="T3" fmla="*/ 460 h 4420"/>
                                <a:gd name="T4" fmla="*/ 50 w 9639"/>
                                <a:gd name="T5" fmla="*/ 480 h 4420"/>
                                <a:gd name="T6" fmla="*/ 179 w 9639"/>
                                <a:gd name="T7" fmla="*/ 480 h 4420"/>
                                <a:gd name="T8" fmla="*/ 187 w 9639"/>
                                <a:gd name="T9" fmla="*/ 460 h 4420"/>
                              </a:gdLst>
                              <a:ahLst/>
                              <a:cxnLst>
                                <a:cxn ang="0">
                                  <a:pos x="T0" y="T1"/>
                                </a:cxn>
                                <a:cxn ang="0">
                                  <a:pos x="T2" y="T3"/>
                                </a:cxn>
                                <a:cxn ang="0">
                                  <a:pos x="T4" y="T5"/>
                                </a:cxn>
                                <a:cxn ang="0">
                                  <a:pos x="T6" y="T7"/>
                                </a:cxn>
                                <a:cxn ang="0">
                                  <a:pos x="T8" y="T9"/>
                                </a:cxn>
                              </a:cxnLst>
                              <a:rect l="0" t="0" r="r" b="b"/>
                              <a:pathLst>
                                <a:path w="9639" h="4420">
                                  <a:moveTo>
                                    <a:pt x="187" y="460"/>
                                  </a:moveTo>
                                  <a:lnTo>
                                    <a:pt x="53" y="460"/>
                                  </a:lnTo>
                                  <a:lnTo>
                                    <a:pt x="50" y="480"/>
                                  </a:lnTo>
                                  <a:lnTo>
                                    <a:pt x="179" y="480"/>
                                  </a:lnTo>
                                  <a:lnTo>
                                    <a:pt x="187" y="4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95"/>
                          <wps:cNvSpPr>
                            <a:spLocks/>
                          </wps:cNvSpPr>
                          <wps:spPr bwMode="auto">
                            <a:xfrm>
                              <a:off x="0" y="0"/>
                              <a:ext cx="9639" cy="4420"/>
                            </a:xfrm>
                            <a:custGeom>
                              <a:avLst/>
                              <a:gdLst>
                                <a:gd name="T0" fmla="*/ 9586 w 9639"/>
                                <a:gd name="T1" fmla="*/ 460 h 4420"/>
                                <a:gd name="T2" fmla="*/ 9454 w 9639"/>
                                <a:gd name="T3" fmla="*/ 460 h 4420"/>
                                <a:gd name="T4" fmla="*/ 9454 w 9639"/>
                                <a:gd name="T5" fmla="*/ 480 h 4420"/>
                                <a:gd name="T6" fmla="*/ 9586 w 9639"/>
                                <a:gd name="T7" fmla="*/ 480 h 4420"/>
                                <a:gd name="T8" fmla="*/ 9586 w 9639"/>
                                <a:gd name="T9" fmla="*/ 460 h 4420"/>
                              </a:gdLst>
                              <a:ahLst/>
                              <a:cxnLst>
                                <a:cxn ang="0">
                                  <a:pos x="T0" y="T1"/>
                                </a:cxn>
                                <a:cxn ang="0">
                                  <a:pos x="T2" y="T3"/>
                                </a:cxn>
                                <a:cxn ang="0">
                                  <a:pos x="T4" y="T5"/>
                                </a:cxn>
                                <a:cxn ang="0">
                                  <a:pos x="T6" y="T7"/>
                                </a:cxn>
                                <a:cxn ang="0">
                                  <a:pos x="T8" y="T9"/>
                                </a:cxn>
                              </a:cxnLst>
                              <a:rect l="0" t="0" r="r" b="b"/>
                              <a:pathLst>
                                <a:path w="9639" h="4420">
                                  <a:moveTo>
                                    <a:pt x="9586" y="460"/>
                                  </a:moveTo>
                                  <a:lnTo>
                                    <a:pt x="9454" y="460"/>
                                  </a:lnTo>
                                  <a:lnTo>
                                    <a:pt x="9454" y="480"/>
                                  </a:lnTo>
                                  <a:lnTo>
                                    <a:pt x="9586" y="480"/>
                                  </a:lnTo>
                                  <a:lnTo>
                                    <a:pt x="9586" y="4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94"/>
                          <wps:cNvSpPr>
                            <a:spLocks/>
                          </wps:cNvSpPr>
                          <wps:spPr bwMode="auto">
                            <a:xfrm>
                              <a:off x="0" y="0"/>
                              <a:ext cx="9639" cy="4420"/>
                            </a:xfrm>
                            <a:custGeom>
                              <a:avLst/>
                              <a:gdLst>
                                <a:gd name="T0" fmla="*/ 197 w 9639"/>
                                <a:gd name="T1" fmla="*/ 440 h 4420"/>
                                <a:gd name="T2" fmla="*/ 62 w 9639"/>
                                <a:gd name="T3" fmla="*/ 440 h 4420"/>
                                <a:gd name="T4" fmla="*/ 61 w 9639"/>
                                <a:gd name="T5" fmla="*/ 460 h 4420"/>
                                <a:gd name="T6" fmla="*/ 188 w 9639"/>
                                <a:gd name="T7" fmla="*/ 460 h 4420"/>
                                <a:gd name="T8" fmla="*/ 197 w 9639"/>
                                <a:gd name="T9" fmla="*/ 440 h 4420"/>
                              </a:gdLst>
                              <a:ahLst/>
                              <a:cxnLst>
                                <a:cxn ang="0">
                                  <a:pos x="T0" y="T1"/>
                                </a:cxn>
                                <a:cxn ang="0">
                                  <a:pos x="T2" y="T3"/>
                                </a:cxn>
                                <a:cxn ang="0">
                                  <a:pos x="T4" y="T5"/>
                                </a:cxn>
                                <a:cxn ang="0">
                                  <a:pos x="T6" y="T7"/>
                                </a:cxn>
                                <a:cxn ang="0">
                                  <a:pos x="T8" y="T9"/>
                                </a:cxn>
                              </a:cxnLst>
                              <a:rect l="0" t="0" r="r" b="b"/>
                              <a:pathLst>
                                <a:path w="9639" h="4420">
                                  <a:moveTo>
                                    <a:pt x="197" y="440"/>
                                  </a:moveTo>
                                  <a:lnTo>
                                    <a:pt x="62" y="440"/>
                                  </a:lnTo>
                                  <a:lnTo>
                                    <a:pt x="61" y="460"/>
                                  </a:lnTo>
                                  <a:lnTo>
                                    <a:pt x="188" y="460"/>
                                  </a:lnTo>
                                  <a:lnTo>
                                    <a:pt x="197" y="4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93"/>
                          <wps:cNvSpPr>
                            <a:spLocks/>
                          </wps:cNvSpPr>
                          <wps:spPr bwMode="auto">
                            <a:xfrm>
                              <a:off x="0" y="0"/>
                              <a:ext cx="9639" cy="4420"/>
                            </a:xfrm>
                            <a:custGeom>
                              <a:avLst/>
                              <a:gdLst>
                                <a:gd name="T0" fmla="*/ 9577 w 9639"/>
                                <a:gd name="T1" fmla="*/ 440 h 4420"/>
                                <a:gd name="T2" fmla="*/ 9444 w 9639"/>
                                <a:gd name="T3" fmla="*/ 440 h 4420"/>
                                <a:gd name="T4" fmla="*/ 9444 w 9639"/>
                                <a:gd name="T5" fmla="*/ 460 h 4420"/>
                                <a:gd name="T6" fmla="*/ 9577 w 9639"/>
                                <a:gd name="T7" fmla="*/ 460 h 4420"/>
                                <a:gd name="T8" fmla="*/ 9577 w 9639"/>
                                <a:gd name="T9" fmla="*/ 440 h 4420"/>
                              </a:gdLst>
                              <a:ahLst/>
                              <a:cxnLst>
                                <a:cxn ang="0">
                                  <a:pos x="T0" y="T1"/>
                                </a:cxn>
                                <a:cxn ang="0">
                                  <a:pos x="T2" y="T3"/>
                                </a:cxn>
                                <a:cxn ang="0">
                                  <a:pos x="T4" y="T5"/>
                                </a:cxn>
                                <a:cxn ang="0">
                                  <a:pos x="T6" y="T7"/>
                                </a:cxn>
                                <a:cxn ang="0">
                                  <a:pos x="T8" y="T9"/>
                                </a:cxn>
                              </a:cxnLst>
                              <a:rect l="0" t="0" r="r" b="b"/>
                              <a:pathLst>
                                <a:path w="9639" h="4420">
                                  <a:moveTo>
                                    <a:pt x="9577" y="440"/>
                                  </a:moveTo>
                                  <a:lnTo>
                                    <a:pt x="9444" y="440"/>
                                  </a:lnTo>
                                  <a:lnTo>
                                    <a:pt x="9444" y="460"/>
                                  </a:lnTo>
                                  <a:lnTo>
                                    <a:pt x="9577" y="460"/>
                                  </a:lnTo>
                                  <a:lnTo>
                                    <a:pt x="9577" y="4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92"/>
                          <wps:cNvSpPr>
                            <a:spLocks/>
                          </wps:cNvSpPr>
                          <wps:spPr bwMode="auto">
                            <a:xfrm>
                              <a:off x="0" y="0"/>
                              <a:ext cx="9639" cy="4420"/>
                            </a:xfrm>
                            <a:custGeom>
                              <a:avLst/>
                              <a:gdLst>
                                <a:gd name="T0" fmla="*/ 218 w 9639"/>
                                <a:gd name="T1" fmla="*/ 400 h 4420"/>
                                <a:gd name="T2" fmla="*/ 89 w 9639"/>
                                <a:gd name="T3" fmla="*/ 400 h 4420"/>
                                <a:gd name="T4" fmla="*/ 68 w 9639"/>
                                <a:gd name="T5" fmla="*/ 440 h 4420"/>
                                <a:gd name="T6" fmla="*/ 203 w 9639"/>
                                <a:gd name="T7" fmla="*/ 440 h 4420"/>
                                <a:gd name="T8" fmla="*/ 206 w 9639"/>
                                <a:gd name="T9" fmla="*/ 420 h 4420"/>
                                <a:gd name="T10" fmla="*/ 216 w 9639"/>
                                <a:gd name="T11" fmla="*/ 420 h 4420"/>
                                <a:gd name="T12" fmla="*/ 218 w 9639"/>
                                <a:gd name="T13" fmla="*/ 40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218" y="400"/>
                                  </a:moveTo>
                                  <a:lnTo>
                                    <a:pt x="89" y="400"/>
                                  </a:lnTo>
                                  <a:lnTo>
                                    <a:pt x="68" y="440"/>
                                  </a:lnTo>
                                  <a:lnTo>
                                    <a:pt x="203" y="440"/>
                                  </a:lnTo>
                                  <a:lnTo>
                                    <a:pt x="206" y="420"/>
                                  </a:lnTo>
                                  <a:lnTo>
                                    <a:pt x="216" y="420"/>
                                  </a:lnTo>
                                  <a:lnTo>
                                    <a:pt x="218" y="4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91"/>
                          <wps:cNvSpPr>
                            <a:spLocks/>
                          </wps:cNvSpPr>
                          <wps:spPr bwMode="auto">
                            <a:xfrm>
                              <a:off x="0" y="0"/>
                              <a:ext cx="9639" cy="4420"/>
                            </a:xfrm>
                            <a:custGeom>
                              <a:avLst/>
                              <a:gdLst>
                                <a:gd name="T0" fmla="*/ 9568 w 9639"/>
                                <a:gd name="T1" fmla="*/ 420 h 4420"/>
                                <a:gd name="T2" fmla="*/ 9432 w 9639"/>
                                <a:gd name="T3" fmla="*/ 420 h 4420"/>
                                <a:gd name="T4" fmla="*/ 9432 w 9639"/>
                                <a:gd name="T5" fmla="*/ 440 h 4420"/>
                                <a:gd name="T6" fmla="*/ 9568 w 9639"/>
                                <a:gd name="T7" fmla="*/ 440 h 4420"/>
                                <a:gd name="T8" fmla="*/ 9568 w 9639"/>
                                <a:gd name="T9" fmla="*/ 420 h 4420"/>
                              </a:gdLst>
                              <a:ahLst/>
                              <a:cxnLst>
                                <a:cxn ang="0">
                                  <a:pos x="T0" y="T1"/>
                                </a:cxn>
                                <a:cxn ang="0">
                                  <a:pos x="T2" y="T3"/>
                                </a:cxn>
                                <a:cxn ang="0">
                                  <a:pos x="T4" y="T5"/>
                                </a:cxn>
                                <a:cxn ang="0">
                                  <a:pos x="T6" y="T7"/>
                                </a:cxn>
                                <a:cxn ang="0">
                                  <a:pos x="T8" y="T9"/>
                                </a:cxn>
                              </a:cxnLst>
                              <a:rect l="0" t="0" r="r" b="b"/>
                              <a:pathLst>
                                <a:path w="9639" h="4420">
                                  <a:moveTo>
                                    <a:pt x="9568" y="420"/>
                                  </a:moveTo>
                                  <a:lnTo>
                                    <a:pt x="9432" y="420"/>
                                  </a:lnTo>
                                  <a:lnTo>
                                    <a:pt x="9432" y="440"/>
                                  </a:lnTo>
                                  <a:lnTo>
                                    <a:pt x="9568" y="440"/>
                                  </a:lnTo>
                                  <a:lnTo>
                                    <a:pt x="9568" y="4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90"/>
                          <wps:cNvSpPr>
                            <a:spLocks/>
                          </wps:cNvSpPr>
                          <wps:spPr bwMode="auto">
                            <a:xfrm>
                              <a:off x="0" y="0"/>
                              <a:ext cx="9639" cy="4420"/>
                            </a:xfrm>
                            <a:custGeom>
                              <a:avLst/>
                              <a:gdLst>
                                <a:gd name="T0" fmla="*/ 9558 w 9639"/>
                                <a:gd name="T1" fmla="*/ 400 h 4420"/>
                                <a:gd name="T2" fmla="*/ 9420 w 9639"/>
                                <a:gd name="T3" fmla="*/ 400 h 4420"/>
                                <a:gd name="T4" fmla="*/ 9420 w 9639"/>
                                <a:gd name="T5" fmla="*/ 420 h 4420"/>
                                <a:gd name="T6" fmla="*/ 9559 w 9639"/>
                                <a:gd name="T7" fmla="*/ 420 h 4420"/>
                                <a:gd name="T8" fmla="*/ 9558 w 9639"/>
                                <a:gd name="T9" fmla="*/ 400 h 4420"/>
                              </a:gdLst>
                              <a:ahLst/>
                              <a:cxnLst>
                                <a:cxn ang="0">
                                  <a:pos x="T0" y="T1"/>
                                </a:cxn>
                                <a:cxn ang="0">
                                  <a:pos x="T2" y="T3"/>
                                </a:cxn>
                                <a:cxn ang="0">
                                  <a:pos x="T4" y="T5"/>
                                </a:cxn>
                                <a:cxn ang="0">
                                  <a:pos x="T6" y="T7"/>
                                </a:cxn>
                                <a:cxn ang="0">
                                  <a:pos x="T8" y="T9"/>
                                </a:cxn>
                              </a:cxnLst>
                              <a:rect l="0" t="0" r="r" b="b"/>
                              <a:pathLst>
                                <a:path w="9639" h="4420">
                                  <a:moveTo>
                                    <a:pt x="9558" y="400"/>
                                  </a:moveTo>
                                  <a:lnTo>
                                    <a:pt x="9420" y="400"/>
                                  </a:lnTo>
                                  <a:lnTo>
                                    <a:pt x="9420" y="420"/>
                                  </a:lnTo>
                                  <a:lnTo>
                                    <a:pt x="9559" y="420"/>
                                  </a:lnTo>
                                  <a:lnTo>
                                    <a:pt x="9558" y="4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9"/>
                          <wps:cNvSpPr>
                            <a:spLocks/>
                          </wps:cNvSpPr>
                          <wps:spPr bwMode="auto">
                            <a:xfrm>
                              <a:off x="0" y="0"/>
                              <a:ext cx="9639" cy="4420"/>
                            </a:xfrm>
                            <a:custGeom>
                              <a:avLst/>
                              <a:gdLst>
                                <a:gd name="T0" fmla="*/ 233 w 9639"/>
                                <a:gd name="T1" fmla="*/ 380 h 4420"/>
                                <a:gd name="T2" fmla="*/ 94 w 9639"/>
                                <a:gd name="T3" fmla="*/ 380 h 4420"/>
                                <a:gd name="T4" fmla="*/ 90 w 9639"/>
                                <a:gd name="T5" fmla="*/ 400 h 4420"/>
                                <a:gd name="T6" fmla="*/ 232 w 9639"/>
                                <a:gd name="T7" fmla="*/ 400 h 4420"/>
                                <a:gd name="T8" fmla="*/ 233 w 9639"/>
                                <a:gd name="T9" fmla="*/ 380 h 4420"/>
                              </a:gdLst>
                              <a:ahLst/>
                              <a:cxnLst>
                                <a:cxn ang="0">
                                  <a:pos x="T0" y="T1"/>
                                </a:cxn>
                                <a:cxn ang="0">
                                  <a:pos x="T2" y="T3"/>
                                </a:cxn>
                                <a:cxn ang="0">
                                  <a:pos x="T4" y="T5"/>
                                </a:cxn>
                                <a:cxn ang="0">
                                  <a:pos x="T6" y="T7"/>
                                </a:cxn>
                                <a:cxn ang="0">
                                  <a:pos x="T8" y="T9"/>
                                </a:cxn>
                              </a:cxnLst>
                              <a:rect l="0" t="0" r="r" b="b"/>
                              <a:pathLst>
                                <a:path w="9639" h="4420">
                                  <a:moveTo>
                                    <a:pt x="233" y="380"/>
                                  </a:moveTo>
                                  <a:lnTo>
                                    <a:pt x="94" y="380"/>
                                  </a:lnTo>
                                  <a:lnTo>
                                    <a:pt x="90" y="400"/>
                                  </a:lnTo>
                                  <a:lnTo>
                                    <a:pt x="232" y="400"/>
                                  </a:lnTo>
                                  <a:lnTo>
                                    <a:pt x="233" y="3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8"/>
                          <wps:cNvSpPr>
                            <a:spLocks/>
                          </wps:cNvSpPr>
                          <wps:spPr bwMode="auto">
                            <a:xfrm>
                              <a:off x="0" y="0"/>
                              <a:ext cx="9639" cy="4420"/>
                            </a:xfrm>
                            <a:custGeom>
                              <a:avLst/>
                              <a:gdLst>
                                <a:gd name="T0" fmla="*/ 9547 w 9639"/>
                                <a:gd name="T1" fmla="*/ 380 h 4420"/>
                                <a:gd name="T2" fmla="*/ 9406 w 9639"/>
                                <a:gd name="T3" fmla="*/ 380 h 4420"/>
                                <a:gd name="T4" fmla="*/ 9406 w 9639"/>
                                <a:gd name="T5" fmla="*/ 400 h 4420"/>
                                <a:gd name="T6" fmla="*/ 9547 w 9639"/>
                                <a:gd name="T7" fmla="*/ 400 h 4420"/>
                                <a:gd name="T8" fmla="*/ 9547 w 9639"/>
                                <a:gd name="T9" fmla="*/ 380 h 4420"/>
                              </a:gdLst>
                              <a:ahLst/>
                              <a:cxnLst>
                                <a:cxn ang="0">
                                  <a:pos x="T0" y="T1"/>
                                </a:cxn>
                                <a:cxn ang="0">
                                  <a:pos x="T2" y="T3"/>
                                </a:cxn>
                                <a:cxn ang="0">
                                  <a:pos x="T4" y="T5"/>
                                </a:cxn>
                                <a:cxn ang="0">
                                  <a:pos x="T6" y="T7"/>
                                </a:cxn>
                                <a:cxn ang="0">
                                  <a:pos x="T8" y="T9"/>
                                </a:cxn>
                              </a:cxnLst>
                              <a:rect l="0" t="0" r="r" b="b"/>
                              <a:pathLst>
                                <a:path w="9639" h="4420">
                                  <a:moveTo>
                                    <a:pt x="9547" y="380"/>
                                  </a:moveTo>
                                  <a:lnTo>
                                    <a:pt x="9406" y="380"/>
                                  </a:lnTo>
                                  <a:lnTo>
                                    <a:pt x="9406" y="400"/>
                                  </a:lnTo>
                                  <a:lnTo>
                                    <a:pt x="9547" y="400"/>
                                  </a:lnTo>
                                  <a:lnTo>
                                    <a:pt x="9547" y="3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7"/>
                          <wps:cNvSpPr>
                            <a:spLocks/>
                          </wps:cNvSpPr>
                          <wps:spPr bwMode="auto">
                            <a:xfrm>
                              <a:off x="0" y="0"/>
                              <a:ext cx="9639" cy="4420"/>
                            </a:xfrm>
                            <a:custGeom>
                              <a:avLst/>
                              <a:gdLst>
                                <a:gd name="T0" fmla="*/ 247 w 9639"/>
                                <a:gd name="T1" fmla="*/ 360 h 4420"/>
                                <a:gd name="T2" fmla="*/ 103 w 9639"/>
                                <a:gd name="T3" fmla="*/ 360 h 4420"/>
                                <a:gd name="T4" fmla="*/ 102 w 9639"/>
                                <a:gd name="T5" fmla="*/ 380 h 4420"/>
                                <a:gd name="T6" fmla="*/ 246 w 9639"/>
                                <a:gd name="T7" fmla="*/ 380 h 4420"/>
                                <a:gd name="T8" fmla="*/ 247 w 9639"/>
                                <a:gd name="T9" fmla="*/ 360 h 4420"/>
                              </a:gdLst>
                              <a:ahLst/>
                              <a:cxnLst>
                                <a:cxn ang="0">
                                  <a:pos x="T0" y="T1"/>
                                </a:cxn>
                                <a:cxn ang="0">
                                  <a:pos x="T2" y="T3"/>
                                </a:cxn>
                                <a:cxn ang="0">
                                  <a:pos x="T4" y="T5"/>
                                </a:cxn>
                                <a:cxn ang="0">
                                  <a:pos x="T6" y="T7"/>
                                </a:cxn>
                                <a:cxn ang="0">
                                  <a:pos x="T8" y="T9"/>
                                </a:cxn>
                              </a:cxnLst>
                              <a:rect l="0" t="0" r="r" b="b"/>
                              <a:pathLst>
                                <a:path w="9639" h="4420">
                                  <a:moveTo>
                                    <a:pt x="247" y="360"/>
                                  </a:moveTo>
                                  <a:lnTo>
                                    <a:pt x="103" y="360"/>
                                  </a:lnTo>
                                  <a:lnTo>
                                    <a:pt x="102" y="380"/>
                                  </a:lnTo>
                                  <a:lnTo>
                                    <a:pt x="246" y="380"/>
                                  </a:lnTo>
                                  <a:lnTo>
                                    <a:pt x="247" y="3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86"/>
                          <wps:cNvSpPr>
                            <a:spLocks/>
                          </wps:cNvSpPr>
                          <wps:spPr bwMode="auto">
                            <a:xfrm>
                              <a:off x="0" y="0"/>
                              <a:ext cx="9639" cy="4420"/>
                            </a:xfrm>
                            <a:custGeom>
                              <a:avLst/>
                              <a:gdLst>
                                <a:gd name="T0" fmla="*/ 9535 w 9639"/>
                                <a:gd name="T1" fmla="*/ 360 h 4420"/>
                                <a:gd name="T2" fmla="*/ 9390 w 9639"/>
                                <a:gd name="T3" fmla="*/ 360 h 4420"/>
                                <a:gd name="T4" fmla="*/ 9392 w 9639"/>
                                <a:gd name="T5" fmla="*/ 380 h 4420"/>
                                <a:gd name="T6" fmla="*/ 9535 w 9639"/>
                                <a:gd name="T7" fmla="*/ 380 h 4420"/>
                                <a:gd name="T8" fmla="*/ 9535 w 9639"/>
                                <a:gd name="T9" fmla="*/ 360 h 4420"/>
                              </a:gdLst>
                              <a:ahLst/>
                              <a:cxnLst>
                                <a:cxn ang="0">
                                  <a:pos x="T0" y="T1"/>
                                </a:cxn>
                                <a:cxn ang="0">
                                  <a:pos x="T2" y="T3"/>
                                </a:cxn>
                                <a:cxn ang="0">
                                  <a:pos x="T4" y="T5"/>
                                </a:cxn>
                                <a:cxn ang="0">
                                  <a:pos x="T6" y="T7"/>
                                </a:cxn>
                                <a:cxn ang="0">
                                  <a:pos x="T8" y="T9"/>
                                </a:cxn>
                              </a:cxnLst>
                              <a:rect l="0" t="0" r="r" b="b"/>
                              <a:pathLst>
                                <a:path w="9639" h="4420">
                                  <a:moveTo>
                                    <a:pt x="9535" y="360"/>
                                  </a:moveTo>
                                  <a:lnTo>
                                    <a:pt x="9390" y="360"/>
                                  </a:lnTo>
                                  <a:lnTo>
                                    <a:pt x="9392" y="380"/>
                                  </a:lnTo>
                                  <a:lnTo>
                                    <a:pt x="9535" y="380"/>
                                  </a:lnTo>
                                  <a:lnTo>
                                    <a:pt x="9535" y="3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85"/>
                          <wps:cNvSpPr>
                            <a:spLocks/>
                          </wps:cNvSpPr>
                          <wps:spPr bwMode="auto">
                            <a:xfrm>
                              <a:off x="0" y="0"/>
                              <a:ext cx="9639" cy="4420"/>
                            </a:xfrm>
                            <a:custGeom>
                              <a:avLst/>
                              <a:gdLst>
                                <a:gd name="T0" fmla="*/ 266 w 9639"/>
                                <a:gd name="T1" fmla="*/ 340 h 4420"/>
                                <a:gd name="T2" fmla="*/ 115 w 9639"/>
                                <a:gd name="T3" fmla="*/ 340 h 4420"/>
                                <a:gd name="T4" fmla="*/ 113 w 9639"/>
                                <a:gd name="T5" fmla="*/ 360 h 4420"/>
                                <a:gd name="T6" fmla="*/ 260 w 9639"/>
                                <a:gd name="T7" fmla="*/ 360 h 4420"/>
                                <a:gd name="T8" fmla="*/ 266 w 9639"/>
                                <a:gd name="T9" fmla="*/ 340 h 4420"/>
                              </a:gdLst>
                              <a:ahLst/>
                              <a:cxnLst>
                                <a:cxn ang="0">
                                  <a:pos x="T0" y="T1"/>
                                </a:cxn>
                                <a:cxn ang="0">
                                  <a:pos x="T2" y="T3"/>
                                </a:cxn>
                                <a:cxn ang="0">
                                  <a:pos x="T4" y="T5"/>
                                </a:cxn>
                                <a:cxn ang="0">
                                  <a:pos x="T6" y="T7"/>
                                </a:cxn>
                                <a:cxn ang="0">
                                  <a:pos x="T8" y="T9"/>
                                </a:cxn>
                              </a:cxnLst>
                              <a:rect l="0" t="0" r="r" b="b"/>
                              <a:pathLst>
                                <a:path w="9639" h="4420">
                                  <a:moveTo>
                                    <a:pt x="266" y="340"/>
                                  </a:moveTo>
                                  <a:lnTo>
                                    <a:pt x="115" y="340"/>
                                  </a:lnTo>
                                  <a:lnTo>
                                    <a:pt x="113" y="360"/>
                                  </a:lnTo>
                                  <a:lnTo>
                                    <a:pt x="260" y="360"/>
                                  </a:lnTo>
                                  <a:lnTo>
                                    <a:pt x="266" y="3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84"/>
                          <wps:cNvSpPr>
                            <a:spLocks/>
                          </wps:cNvSpPr>
                          <wps:spPr bwMode="auto">
                            <a:xfrm>
                              <a:off x="0" y="0"/>
                              <a:ext cx="9639" cy="4420"/>
                            </a:xfrm>
                            <a:custGeom>
                              <a:avLst/>
                              <a:gdLst>
                                <a:gd name="T0" fmla="*/ 9523 w 9639"/>
                                <a:gd name="T1" fmla="*/ 340 h 4420"/>
                                <a:gd name="T2" fmla="*/ 9374 w 9639"/>
                                <a:gd name="T3" fmla="*/ 340 h 4420"/>
                                <a:gd name="T4" fmla="*/ 9379 w 9639"/>
                                <a:gd name="T5" fmla="*/ 360 h 4420"/>
                                <a:gd name="T6" fmla="*/ 9523 w 9639"/>
                                <a:gd name="T7" fmla="*/ 360 h 4420"/>
                                <a:gd name="T8" fmla="*/ 9523 w 9639"/>
                                <a:gd name="T9" fmla="*/ 340 h 4420"/>
                              </a:gdLst>
                              <a:ahLst/>
                              <a:cxnLst>
                                <a:cxn ang="0">
                                  <a:pos x="T0" y="T1"/>
                                </a:cxn>
                                <a:cxn ang="0">
                                  <a:pos x="T2" y="T3"/>
                                </a:cxn>
                                <a:cxn ang="0">
                                  <a:pos x="T4" y="T5"/>
                                </a:cxn>
                                <a:cxn ang="0">
                                  <a:pos x="T6" y="T7"/>
                                </a:cxn>
                                <a:cxn ang="0">
                                  <a:pos x="T8" y="T9"/>
                                </a:cxn>
                              </a:cxnLst>
                              <a:rect l="0" t="0" r="r" b="b"/>
                              <a:pathLst>
                                <a:path w="9639" h="4420">
                                  <a:moveTo>
                                    <a:pt x="9523" y="340"/>
                                  </a:moveTo>
                                  <a:lnTo>
                                    <a:pt x="9374" y="340"/>
                                  </a:lnTo>
                                  <a:lnTo>
                                    <a:pt x="9379" y="360"/>
                                  </a:lnTo>
                                  <a:lnTo>
                                    <a:pt x="9523" y="360"/>
                                  </a:lnTo>
                                  <a:lnTo>
                                    <a:pt x="9523" y="3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83"/>
                          <wps:cNvSpPr>
                            <a:spLocks/>
                          </wps:cNvSpPr>
                          <wps:spPr bwMode="auto">
                            <a:xfrm>
                              <a:off x="0" y="0"/>
                              <a:ext cx="9639" cy="4420"/>
                            </a:xfrm>
                            <a:custGeom>
                              <a:avLst/>
                              <a:gdLst>
                                <a:gd name="T0" fmla="*/ 288 w 9639"/>
                                <a:gd name="T1" fmla="*/ 320 h 4420"/>
                                <a:gd name="T2" fmla="*/ 128 w 9639"/>
                                <a:gd name="T3" fmla="*/ 320 h 4420"/>
                                <a:gd name="T4" fmla="*/ 126 w 9639"/>
                                <a:gd name="T5" fmla="*/ 340 h 4420"/>
                                <a:gd name="T6" fmla="*/ 275 w 9639"/>
                                <a:gd name="T7" fmla="*/ 340 h 4420"/>
                                <a:gd name="T8" fmla="*/ 288 w 9639"/>
                                <a:gd name="T9" fmla="*/ 320 h 4420"/>
                              </a:gdLst>
                              <a:ahLst/>
                              <a:cxnLst>
                                <a:cxn ang="0">
                                  <a:pos x="T0" y="T1"/>
                                </a:cxn>
                                <a:cxn ang="0">
                                  <a:pos x="T2" y="T3"/>
                                </a:cxn>
                                <a:cxn ang="0">
                                  <a:pos x="T4" y="T5"/>
                                </a:cxn>
                                <a:cxn ang="0">
                                  <a:pos x="T6" y="T7"/>
                                </a:cxn>
                                <a:cxn ang="0">
                                  <a:pos x="T8" y="T9"/>
                                </a:cxn>
                              </a:cxnLst>
                              <a:rect l="0" t="0" r="r" b="b"/>
                              <a:pathLst>
                                <a:path w="9639" h="4420">
                                  <a:moveTo>
                                    <a:pt x="288" y="320"/>
                                  </a:moveTo>
                                  <a:lnTo>
                                    <a:pt x="128" y="320"/>
                                  </a:lnTo>
                                  <a:lnTo>
                                    <a:pt x="126" y="340"/>
                                  </a:lnTo>
                                  <a:lnTo>
                                    <a:pt x="275" y="340"/>
                                  </a:lnTo>
                                  <a:lnTo>
                                    <a:pt x="288" y="3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82"/>
                          <wps:cNvSpPr>
                            <a:spLocks/>
                          </wps:cNvSpPr>
                          <wps:spPr bwMode="auto">
                            <a:xfrm>
                              <a:off x="0" y="0"/>
                              <a:ext cx="9639" cy="4420"/>
                            </a:xfrm>
                            <a:custGeom>
                              <a:avLst/>
                              <a:gdLst>
                                <a:gd name="T0" fmla="*/ 9481 w 9639"/>
                                <a:gd name="T1" fmla="*/ 280 h 4420"/>
                                <a:gd name="T2" fmla="*/ 9319 w 9639"/>
                                <a:gd name="T3" fmla="*/ 280 h 4420"/>
                                <a:gd name="T4" fmla="*/ 9358 w 9639"/>
                                <a:gd name="T5" fmla="*/ 320 h 4420"/>
                                <a:gd name="T6" fmla="*/ 9358 w 9639"/>
                                <a:gd name="T7" fmla="*/ 340 h 4420"/>
                                <a:gd name="T8" fmla="*/ 9510 w 9639"/>
                                <a:gd name="T9" fmla="*/ 340 h 4420"/>
                                <a:gd name="T10" fmla="*/ 9510 w 9639"/>
                                <a:gd name="T11" fmla="*/ 320 h 4420"/>
                                <a:gd name="T12" fmla="*/ 9496 w 9639"/>
                                <a:gd name="T13" fmla="*/ 320 h 4420"/>
                                <a:gd name="T14" fmla="*/ 9496 w 9639"/>
                                <a:gd name="T15" fmla="*/ 300 h 4420"/>
                                <a:gd name="T16" fmla="*/ 9484 w 9639"/>
                                <a:gd name="T17" fmla="*/ 300 h 4420"/>
                                <a:gd name="T18" fmla="*/ 9481 w 9639"/>
                                <a:gd name="T19" fmla="*/ 280 h 4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39" h="4420">
                                  <a:moveTo>
                                    <a:pt x="9481" y="280"/>
                                  </a:moveTo>
                                  <a:lnTo>
                                    <a:pt x="9319" y="280"/>
                                  </a:lnTo>
                                  <a:lnTo>
                                    <a:pt x="9358" y="320"/>
                                  </a:lnTo>
                                  <a:lnTo>
                                    <a:pt x="9358" y="340"/>
                                  </a:lnTo>
                                  <a:lnTo>
                                    <a:pt x="9510" y="340"/>
                                  </a:lnTo>
                                  <a:lnTo>
                                    <a:pt x="9510" y="320"/>
                                  </a:lnTo>
                                  <a:lnTo>
                                    <a:pt x="9496" y="320"/>
                                  </a:lnTo>
                                  <a:lnTo>
                                    <a:pt x="9496" y="300"/>
                                  </a:lnTo>
                                  <a:lnTo>
                                    <a:pt x="9484" y="300"/>
                                  </a:lnTo>
                                  <a:lnTo>
                                    <a:pt x="9481" y="2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81"/>
                          <wps:cNvSpPr>
                            <a:spLocks/>
                          </wps:cNvSpPr>
                          <wps:spPr bwMode="auto">
                            <a:xfrm>
                              <a:off x="0" y="0"/>
                              <a:ext cx="9639" cy="4420"/>
                            </a:xfrm>
                            <a:custGeom>
                              <a:avLst/>
                              <a:gdLst>
                                <a:gd name="T0" fmla="*/ 314 w 9639"/>
                                <a:gd name="T1" fmla="*/ 300 h 4420"/>
                                <a:gd name="T2" fmla="*/ 143 w 9639"/>
                                <a:gd name="T3" fmla="*/ 300 h 4420"/>
                                <a:gd name="T4" fmla="*/ 142 w 9639"/>
                                <a:gd name="T5" fmla="*/ 320 h 4420"/>
                                <a:gd name="T6" fmla="*/ 289 w 9639"/>
                                <a:gd name="T7" fmla="*/ 320 h 4420"/>
                                <a:gd name="T8" fmla="*/ 314 w 9639"/>
                                <a:gd name="T9" fmla="*/ 300 h 4420"/>
                              </a:gdLst>
                              <a:ahLst/>
                              <a:cxnLst>
                                <a:cxn ang="0">
                                  <a:pos x="T0" y="T1"/>
                                </a:cxn>
                                <a:cxn ang="0">
                                  <a:pos x="T2" y="T3"/>
                                </a:cxn>
                                <a:cxn ang="0">
                                  <a:pos x="T4" y="T5"/>
                                </a:cxn>
                                <a:cxn ang="0">
                                  <a:pos x="T6" y="T7"/>
                                </a:cxn>
                                <a:cxn ang="0">
                                  <a:pos x="T8" y="T9"/>
                                </a:cxn>
                              </a:cxnLst>
                              <a:rect l="0" t="0" r="r" b="b"/>
                              <a:pathLst>
                                <a:path w="9639" h="4420">
                                  <a:moveTo>
                                    <a:pt x="314" y="300"/>
                                  </a:moveTo>
                                  <a:lnTo>
                                    <a:pt x="143" y="300"/>
                                  </a:lnTo>
                                  <a:lnTo>
                                    <a:pt x="142" y="320"/>
                                  </a:lnTo>
                                  <a:lnTo>
                                    <a:pt x="289" y="320"/>
                                  </a:lnTo>
                                  <a:lnTo>
                                    <a:pt x="314" y="3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80"/>
                          <wps:cNvSpPr>
                            <a:spLocks/>
                          </wps:cNvSpPr>
                          <wps:spPr bwMode="auto">
                            <a:xfrm>
                              <a:off x="0" y="0"/>
                              <a:ext cx="9639" cy="4420"/>
                            </a:xfrm>
                            <a:custGeom>
                              <a:avLst/>
                              <a:gdLst>
                                <a:gd name="T0" fmla="*/ 328 w 9639"/>
                                <a:gd name="T1" fmla="*/ 280 h 4420"/>
                                <a:gd name="T2" fmla="*/ 160 w 9639"/>
                                <a:gd name="T3" fmla="*/ 280 h 4420"/>
                                <a:gd name="T4" fmla="*/ 156 w 9639"/>
                                <a:gd name="T5" fmla="*/ 300 h 4420"/>
                                <a:gd name="T6" fmla="*/ 317 w 9639"/>
                                <a:gd name="T7" fmla="*/ 300 h 4420"/>
                                <a:gd name="T8" fmla="*/ 328 w 9639"/>
                                <a:gd name="T9" fmla="*/ 280 h 4420"/>
                              </a:gdLst>
                              <a:ahLst/>
                              <a:cxnLst>
                                <a:cxn ang="0">
                                  <a:pos x="T0" y="T1"/>
                                </a:cxn>
                                <a:cxn ang="0">
                                  <a:pos x="T2" y="T3"/>
                                </a:cxn>
                                <a:cxn ang="0">
                                  <a:pos x="T4" y="T5"/>
                                </a:cxn>
                                <a:cxn ang="0">
                                  <a:pos x="T6" y="T7"/>
                                </a:cxn>
                                <a:cxn ang="0">
                                  <a:pos x="T8" y="T9"/>
                                </a:cxn>
                              </a:cxnLst>
                              <a:rect l="0" t="0" r="r" b="b"/>
                              <a:pathLst>
                                <a:path w="9639" h="4420">
                                  <a:moveTo>
                                    <a:pt x="328" y="280"/>
                                  </a:moveTo>
                                  <a:lnTo>
                                    <a:pt x="160" y="280"/>
                                  </a:lnTo>
                                  <a:lnTo>
                                    <a:pt x="156" y="300"/>
                                  </a:lnTo>
                                  <a:lnTo>
                                    <a:pt x="317" y="300"/>
                                  </a:lnTo>
                                  <a:lnTo>
                                    <a:pt x="328" y="2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9"/>
                          <wps:cNvSpPr>
                            <a:spLocks/>
                          </wps:cNvSpPr>
                          <wps:spPr bwMode="auto">
                            <a:xfrm>
                              <a:off x="0" y="0"/>
                              <a:ext cx="9639" cy="4420"/>
                            </a:xfrm>
                            <a:custGeom>
                              <a:avLst/>
                              <a:gdLst>
                                <a:gd name="T0" fmla="*/ 344 w 9639"/>
                                <a:gd name="T1" fmla="*/ 260 h 4420"/>
                                <a:gd name="T2" fmla="*/ 175 w 9639"/>
                                <a:gd name="T3" fmla="*/ 260 h 4420"/>
                                <a:gd name="T4" fmla="*/ 169 w 9639"/>
                                <a:gd name="T5" fmla="*/ 280 h 4420"/>
                                <a:gd name="T6" fmla="*/ 340 w 9639"/>
                                <a:gd name="T7" fmla="*/ 280 h 4420"/>
                                <a:gd name="T8" fmla="*/ 344 w 9639"/>
                                <a:gd name="T9" fmla="*/ 260 h 4420"/>
                              </a:gdLst>
                              <a:ahLst/>
                              <a:cxnLst>
                                <a:cxn ang="0">
                                  <a:pos x="T0" y="T1"/>
                                </a:cxn>
                                <a:cxn ang="0">
                                  <a:pos x="T2" y="T3"/>
                                </a:cxn>
                                <a:cxn ang="0">
                                  <a:pos x="T4" y="T5"/>
                                </a:cxn>
                                <a:cxn ang="0">
                                  <a:pos x="T6" y="T7"/>
                                </a:cxn>
                                <a:cxn ang="0">
                                  <a:pos x="T8" y="T9"/>
                                </a:cxn>
                              </a:cxnLst>
                              <a:rect l="0" t="0" r="r" b="b"/>
                              <a:pathLst>
                                <a:path w="9639" h="4420">
                                  <a:moveTo>
                                    <a:pt x="344" y="260"/>
                                  </a:moveTo>
                                  <a:lnTo>
                                    <a:pt x="175" y="260"/>
                                  </a:lnTo>
                                  <a:lnTo>
                                    <a:pt x="169" y="280"/>
                                  </a:lnTo>
                                  <a:lnTo>
                                    <a:pt x="340" y="280"/>
                                  </a:lnTo>
                                  <a:lnTo>
                                    <a:pt x="344" y="2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8"/>
                          <wps:cNvSpPr>
                            <a:spLocks/>
                          </wps:cNvSpPr>
                          <wps:spPr bwMode="auto">
                            <a:xfrm>
                              <a:off x="0" y="0"/>
                              <a:ext cx="9639" cy="4420"/>
                            </a:xfrm>
                            <a:custGeom>
                              <a:avLst/>
                              <a:gdLst>
                                <a:gd name="T0" fmla="*/ 9464 w 9639"/>
                                <a:gd name="T1" fmla="*/ 260 h 4420"/>
                                <a:gd name="T2" fmla="*/ 9292 w 9639"/>
                                <a:gd name="T3" fmla="*/ 260 h 4420"/>
                                <a:gd name="T4" fmla="*/ 9298 w 9639"/>
                                <a:gd name="T5" fmla="*/ 280 h 4420"/>
                                <a:gd name="T6" fmla="*/ 9470 w 9639"/>
                                <a:gd name="T7" fmla="*/ 280 h 4420"/>
                                <a:gd name="T8" fmla="*/ 9464 w 9639"/>
                                <a:gd name="T9" fmla="*/ 260 h 4420"/>
                              </a:gdLst>
                              <a:ahLst/>
                              <a:cxnLst>
                                <a:cxn ang="0">
                                  <a:pos x="T0" y="T1"/>
                                </a:cxn>
                                <a:cxn ang="0">
                                  <a:pos x="T2" y="T3"/>
                                </a:cxn>
                                <a:cxn ang="0">
                                  <a:pos x="T4" y="T5"/>
                                </a:cxn>
                                <a:cxn ang="0">
                                  <a:pos x="T6" y="T7"/>
                                </a:cxn>
                                <a:cxn ang="0">
                                  <a:pos x="T8" y="T9"/>
                                </a:cxn>
                              </a:cxnLst>
                              <a:rect l="0" t="0" r="r" b="b"/>
                              <a:pathLst>
                                <a:path w="9639" h="4420">
                                  <a:moveTo>
                                    <a:pt x="9464" y="260"/>
                                  </a:moveTo>
                                  <a:lnTo>
                                    <a:pt x="9292" y="260"/>
                                  </a:lnTo>
                                  <a:lnTo>
                                    <a:pt x="9298" y="280"/>
                                  </a:lnTo>
                                  <a:lnTo>
                                    <a:pt x="9470" y="280"/>
                                  </a:lnTo>
                                  <a:lnTo>
                                    <a:pt x="9464" y="2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7"/>
                          <wps:cNvSpPr>
                            <a:spLocks/>
                          </wps:cNvSpPr>
                          <wps:spPr bwMode="auto">
                            <a:xfrm>
                              <a:off x="0" y="0"/>
                              <a:ext cx="9639" cy="4420"/>
                            </a:xfrm>
                            <a:custGeom>
                              <a:avLst/>
                              <a:gdLst>
                                <a:gd name="T0" fmla="*/ 370 w 9639"/>
                                <a:gd name="T1" fmla="*/ 240 h 4420"/>
                                <a:gd name="T2" fmla="*/ 192 w 9639"/>
                                <a:gd name="T3" fmla="*/ 240 h 4420"/>
                                <a:gd name="T4" fmla="*/ 185 w 9639"/>
                                <a:gd name="T5" fmla="*/ 260 h 4420"/>
                                <a:gd name="T6" fmla="*/ 367 w 9639"/>
                                <a:gd name="T7" fmla="*/ 260 h 4420"/>
                                <a:gd name="T8" fmla="*/ 370 w 9639"/>
                                <a:gd name="T9" fmla="*/ 240 h 4420"/>
                              </a:gdLst>
                              <a:ahLst/>
                              <a:cxnLst>
                                <a:cxn ang="0">
                                  <a:pos x="T0" y="T1"/>
                                </a:cxn>
                                <a:cxn ang="0">
                                  <a:pos x="T2" y="T3"/>
                                </a:cxn>
                                <a:cxn ang="0">
                                  <a:pos x="T4" y="T5"/>
                                </a:cxn>
                                <a:cxn ang="0">
                                  <a:pos x="T6" y="T7"/>
                                </a:cxn>
                                <a:cxn ang="0">
                                  <a:pos x="T8" y="T9"/>
                                </a:cxn>
                              </a:cxnLst>
                              <a:rect l="0" t="0" r="r" b="b"/>
                              <a:pathLst>
                                <a:path w="9639" h="4420">
                                  <a:moveTo>
                                    <a:pt x="370" y="240"/>
                                  </a:moveTo>
                                  <a:lnTo>
                                    <a:pt x="192" y="240"/>
                                  </a:lnTo>
                                  <a:lnTo>
                                    <a:pt x="185" y="260"/>
                                  </a:lnTo>
                                  <a:lnTo>
                                    <a:pt x="367" y="260"/>
                                  </a:lnTo>
                                  <a:lnTo>
                                    <a:pt x="370" y="2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6"/>
                          <wps:cNvSpPr>
                            <a:spLocks/>
                          </wps:cNvSpPr>
                          <wps:spPr bwMode="auto">
                            <a:xfrm>
                              <a:off x="0" y="0"/>
                              <a:ext cx="9639" cy="4420"/>
                            </a:xfrm>
                            <a:custGeom>
                              <a:avLst/>
                              <a:gdLst>
                                <a:gd name="T0" fmla="*/ 9427 w 9639"/>
                                <a:gd name="T1" fmla="*/ 220 h 4420"/>
                                <a:gd name="T2" fmla="*/ 9242 w 9639"/>
                                <a:gd name="T3" fmla="*/ 220 h 4420"/>
                                <a:gd name="T4" fmla="*/ 9244 w 9639"/>
                                <a:gd name="T5" fmla="*/ 240 h 4420"/>
                                <a:gd name="T6" fmla="*/ 9270 w 9639"/>
                                <a:gd name="T7" fmla="*/ 240 h 4420"/>
                                <a:gd name="T8" fmla="*/ 9274 w 9639"/>
                                <a:gd name="T9" fmla="*/ 260 h 4420"/>
                                <a:gd name="T10" fmla="*/ 9449 w 9639"/>
                                <a:gd name="T11" fmla="*/ 260 h 4420"/>
                                <a:gd name="T12" fmla="*/ 9427 w 9639"/>
                                <a:gd name="T13" fmla="*/ 22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9427" y="220"/>
                                  </a:moveTo>
                                  <a:lnTo>
                                    <a:pt x="9242" y="220"/>
                                  </a:lnTo>
                                  <a:lnTo>
                                    <a:pt x="9244" y="240"/>
                                  </a:lnTo>
                                  <a:lnTo>
                                    <a:pt x="9270" y="240"/>
                                  </a:lnTo>
                                  <a:lnTo>
                                    <a:pt x="9274" y="260"/>
                                  </a:lnTo>
                                  <a:lnTo>
                                    <a:pt x="9449" y="260"/>
                                  </a:lnTo>
                                  <a:lnTo>
                                    <a:pt x="9427" y="2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5"/>
                          <wps:cNvSpPr>
                            <a:spLocks/>
                          </wps:cNvSpPr>
                          <wps:spPr bwMode="auto">
                            <a:xfrm>
                              <a:off x="0" y="0"/>
                              <a:ext cx="9639" cy="4420"/>
                            </a:xfrm>
                            <a:custGeom>
                              <a:avLst/>
                              <a:gdLst>
                                <a:gd name="T0" fmla="*/ 432 w 9639"/>
                                <a:gd name="T1" fmla="*/ 200 h 4420"/>
                                <a:gd name="T2" fmla="*/ 239 w 9639"/>
                                <a:gd name="T3" fmla="*/ 200 h 4420"/>
                                <a:gd name="T4" fmla="*/ 193 w 9639"/>
                                <a:gd name="T5" fmla="*/ 240 h 4420"/>
                                <a:gd name="T6" fmla="*/ 395 w 9639"/>
                                <a:gd name="T7" fmla="*/ 240 h 4420"/>
                                <a:gd name="T8" fmla="*/ 397 w 9639"/>
                                <a:gd name="T9" fmla="*/ 220 h 4420"/>
                                <a:gd name="T10" fmla="*/ 427 w 9639"/>
                                <a:gd name="T11" fmla="*/ 220 h 4420"/>
                                <a:gd name="T12" fmla="*/ 432 w 9639"/>
                                <a:gd name="T13" fmla="*/ 200 h 4420"/>
                              </a:gdLst>
                              <a:ahLst/>
                              <a:cxnLst>
                                <a:cxn ang="0">
                                  <a:pos x="T0" y="T1"/>
                                </a:cxn>
                                <a:cxn ang="0">
                                  <a:pos x="T2" y="T3"/>
                                </a:cxn>
                                <a:cxn ang="0">
                                  <a:pos x="T4" y="T5"/>
                                </a:cxn>
                                <a:cxn ang="0">
                                  <a:pos x="T6" y="T7"/>
                                </a:cxn>
                                <a:cxn ang="0">
                                  <a:pos x="T8" y="T9"/>
                                </a:cxn>
                                <a:cxn ang="0">
                                  <a:pos x="T10" y="T11"/>
                                </a:cxn>
                                <a:cxn ang="0">
                                  <a:pos x="T12" y="T13"/>
                                </a:cxn>
                              </a:cxnLst>
                              <a:rect l="0" t="0" r="r" b="b"/>
                              <a:pathLst>
                                <a:path w="9639" h="4420">
                                  <a:moveTo>
                                    <a:pt x="432" y="200"/>
                                  </a:moveTo>
                                  <a:lnTo>
                                    <a:pt x="239" y="200"/>
                                  </a:lnTo>
                                  <a:lnTo>
                                    <a:pt x="193" y="240"/>
                                  </a:lnTo>
                                  <a:lnTo>
                                    <a:pt x="395" y="240"/>
                                  </a:lnTo>
                                  <a:lnTo>
                                    <a:pt x="397" y="220"/>
                                  </a:lnTo>
                                  <a:lnTo>
                                    <a:pt x="427" y="220"/>
                                  </a:lnTo>
                                  <a:lnTo>
                                    <a:pt x="432" y="2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74"/>
                          <wps:cNvSpPr>
                            <a:spLocks/>
                          </wps:cNvSpPr>
                          <wps:spPr bwMode="auto">
                            <a:xfrm>
                              <a:off x="0" y="0"/>
                              <a:ext cx="9639" cy="4420"/>
                            </a:xfrm>
                            <a:custGeom>
                              <a:avLst/>
                              <a:gdLst>
                                <a:gd name="T0" fmla="*/ 9396 w 9639"/>
                                <a:gd name="T1" fmla="*/ 200 h 4420"/>
                                <a:gd name="T2" fmla="*/ 9206 w 9639"/>
                                <a:gd name="T3" fmla="*/ 200 h 4420"/>
                                <a:gd name="T4" fmla="*/ 9214 w 9639"/>
                                <a:gd name="T5" fmla="*/ 220 h 4420"/>
                                <a:gd name="T6" fmla="*/ 9418 w 9639"/>
                                <a:gd name="T7" fmla="*/ 220 h 4420"/>
                                <a:gd name="T8" fmla="*/ 9396 w 9639"/>
                                <a:gd name="T9" fmla="*/ 200 h 4420"/>
                              </a:gdLst>
                              <a:ahLst/>
                              <a:cxnLst>
                                <a:cxn ang="0">
                                  <a:pos x="T0" y="T1"/>
                                </a:cxn>
                                <a:cxn ang="0">
                                  <a:pos x="T2" y="T3"/>
                                </a:cxn>
                                <a:cxn ang="0">
                                  <a:pos x="T4" y="T5"/>
                                </a:cxn>
                                <a:cxn ang="0">
                                  <a:pos x="T6" y="T7"/>
                                </a:cxn>
                                <a:cxn ang="0">
                                  <a:pos x="T8" y="T9"/>
                                </a:cxn>
                              </a:cxnLst>
                              <a:rect l="0" t="0" r="r" b="b"/>
                              <a:pathLst>
                                <a:path w="9639" h="4420">
                                  <a:moveTo>
                                    <a:pt x="9396" y="200"/>
                                  </a:moveTo>
                                  <a:lnTo>
                                    <a:pt x="9206" y="200"/>
                                  </a:lnTo>
                                  <a:lnTo>
                                    <a:pt x="9214" y="220"/>
                                  </a:lnTo>
                                  <a:lnTo>
                                    <a:pt x="9418" y="220"/>
                                  </a:lnTo>
                                  <a:lnTo>
                                    <a:pt x="9396" y="2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3"/>
                          <wps:cNvSpPr>
                            <a:spLocks/>
                          </wps:cNvSpPr>
                          <wps:spPr bwMode="auto">
                            <a:xfrm>
                              <a:off x="0" y="0"/>
                              <a:ext cx="9639" cy="4420"/>
                            </a:xfrm>
                            <a:custGeom>
                              <a:avLst/>
                              <a:gdLst>
                                <a:gd name="T0" fmla="*/ 478 w 9639"/>
                                <a:gd name="T1" fmla="*/ 180 h 4420"/>
                                <a:gd name="T2" fmla="*/ 258 w 9639"/>
                                <a:gd name="T3" fmla="*/ 180 h 4420"/>
                                <a:gd name="T4" fmla="*/ 252 w 9639"/>
                                <a:gd name="T5" fmla="*/ 200 h 4420"/>
                                <a:gd name="T6" fmla="*/ 442 w 9639"/>
                                <a:gd name="T7" fmla="*/ 200 h 4420"/>
                                <a:gd name="T8" fmla="*/ 478 w 9639"/>
                                <a:gd name="T9" fmla="*/ 180 h 4420"/>
                              </a:gdLst>
                              <a:ahLst/>
                              <a:cxnLst>
                                <a:cxn ang="0">
                                  <a:pos x="T0" y="T1"/>
                                </a:cxn>
                                <a:cxn ang="0">
                                  <a:pos x="T2" y="T3"/>
                                </a:cxn>
                                <a:cxn ang="0">
                                  <a:pos x="T4" y="T5"/>
                                </a:cxn>
                                <a:cxn ang="0">
                                  <a:pos x="T6" y="T7"/>
                                </a:cxn>
                                <a:cxn ang="0">
                                  <a:pos x="T8" y="T9"/>
                                </a:cxn>
                              </a:cxnLst>
                              <a:rect l="0" t="0" r="r" b="b"/>
                              <a:pathLst>
                                <a:path w="9639" h="4420">
                                  <a:moveTo>
                                    <a:pt x="478" y="180"/>
                                  </a:moveTo>
                                  <a:lnTo>
                                    <a:pt x="258" y="180"/>
                                  </a:lnTo>
                                  <a:lnTo>
                                    <a:pt x="252" y="200"/>
                                  </a:lnTo>
                                  <a:lnTo>
                                    <a:pt x="442" y="200"/>
                                  </a:lnTo>
                                  <a:lnTo>
                                    <a:pt x="478" y="1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2"/>
                          <wps:cNvSpPr>
                            <a:spLocks/>
                          </wps:cNvSpPr>
                          <wps:spPr bwMode="auto">
                            <a:xfrm>
                              <a:off x="0" y="0"/>
                              <a:ext cx="9639" cy="4420"/>
                            </a:xfrm>
                            <a:custGeom>
                              <a:avLst/>
                              <a:gdLst>
                                <a:gd name="T0" fmla="*/ 9385 w 9639"/>
                                <a:gd name="T1" fmla="*/ 180 h 4420"/>
                                <a:gd name="T2" fmla="*/ 9158 w 9639"/>
                                <a:gd name="T3" fmla="*/ 180 h 4420"/>
                                <a:gd name="T4" fmla="*/ 9197 w 9639"/>
                                <a:gd name="T5" fmla="*/ 200 h 4420"/>
                                <a:gd name="T6" fmla="*/ 9388 w 9639"/>
                                <a:gd name="T7" fmla="*/ 200 h 4420"/>
                                <a:gd name="T8" fmla="*/ 9385 w 9639"/>
                                <a:gd name="T9" fmla="*/ 180 h 4420"/>
                              </a:gdLst>
                              <a:ahLst/>
                              <a:cxnLst>
                                <a:cxn ang="0">
                                  <a:pos x="T0" y="T1"/>
                                </a:cxn>
                                <a:cxn ang="0">
                                  <a:pos x="T2" y="T3"/>
                                </a:cxn>
                                <a:cxn ang="0">
                                  <a:pos x="T4" y="T5"/>
                                </a:cxn>
                                <a:cxn ang="0">
                                  <a:pos x="T6" y="T7"/>
                                </a:cxn>
                                <a:cxn ang="0">
                                  <a:pos x="T8" y="T9"/>
                                </a:cxn>
                              </a:cxnLst>
                              <a:rect l="0" t="0" r="r" b="b"/>
                              <a:pathLst>
                                <a:path w="9639" h="4420">
                                  <a:moveTo>
                                    <a:pt x="9385" y="180"/>
                                  </a:moveTo>
                                  <a:lnTo>
                                    <a:pt x="9158" y="180"/>
                                  </a:lnTo>
                                  <a:lnTo>
                                    <a:pt x="9197" y="200"/>
                                  </a:lnTo>
                                  <a:lnTo>
                                    <a:pt x="9388" y="200"/>
                                  </a:lnTo>
                                  <a:lnTo>
                                    <a:pt x="9385" y="1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1"/>
                          <wps:cNvSpPr>
                            <a:spLocks/>
                          </wps:cNvSpPr>
                          <wps:spPr bwMode="auto">
                            <a:xfrm>
                              <a:off x="0" y="0"/>
                              <a:ext cx="9639" cy="4420"/>
                            </a:xfrm>
                            <a:custGeom>
                              <a:avLst/>
                              <a:gdLst>
                                <a:gd name="T0" fmla="*/ 511 w 9639"/>
                                <a:gd name="T1" fmla="*/ 160 h 4420"/>
                                <a:gd name="T2" fmla="*/ 278 w 9639"/>
                                <a:gd name="T3" fmla="*/ 160 h 4420"/>
                                <a:gd name="T4" fmla="*/ 275 w 9639"/>
                                <a:gd name="T5" fmla="*/ 180 h 4420"/>
                                <a:gd name="T6" fmla="*/ 509 w 9639"/>
                                <a:gd name="T7" fmla="*/ 180 h 4420"/>
                                <a:gd name="T8" fmla="*/ 511 w 9639"/>
                                <a:gd name="T9" fmla="*/ 160 h 4420"/>
                              </a:gdLst>
                              <a:ahLst/>
                              <a:cxnLst>
                                <a:cxn ang="0">
                                  <a:pos x="T0" y="T1"/>
                                </a:cxn>
                                <a:cxn ang="0">
                                  <a:pos x="T2" y="T3"/>
                                </a:cxn>
                                <a:cxn ang="0">
                                  <a:pos x="T4" y="T5"/>
                                </a:cxn>
                                <a:cxn ang="0">
                                  <a:pos x="T6" y="T7"/>
                                </a:cxn>
                                <a:cxn ang="0">
                                  <a:pos x="T8" y="T9"/>
                                </a:cxn>
                              </a:cxnLst>
                              <a:rect l="0" t="0" r="r" b="b"/>
                              <a:pathLst>
                                <a:path w="9639" h="4420">
                                  <a:moveTo>
                                    <a:pt x="511" y="160"/>
                                  </a:moveTo>
                                  <a:lnTo>
                                    <a:pt x="278" y="160"/>
                                  </a:lnTo>
                                  <a:lnTo>
                                    <a:pt x="275" y="180"/>
                                  </a:lnTo>
                                  <a:lnTo>
                                    <a:pt x="509" y="180"/>
                                  </a:lnTo>
                                  <a:lnTo>
                                    <a:pt x="511" y="1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0"/>
                          <wps:cNvSpPr>
                            <a:spLocks/>
                          </wps:cNvSpPr>
                          <wps:spPr bwMode="auto">
                            <a:xfrm>
                              <a:off x="0" y="0"/>
                              <a:ext cx="9639" cy="4420"/>
                            </a:xfrm>
                            <a:custGeom>
                              <a:avLst/>
                              <a:gdLst>
                                <a:gd name="T0" fmla="*/ 9362 w 9639"/>
                                <a:gd name="T1" fmla="*/ 160 h 4420"/>
                                <a:gd name="T2" fmla="*/ 9127 w 9639"/>
                                <a:gd name="T3" fmla="*/ 160 h 4420"/>
                                <a:gd name="T4" fmla="*/ 9130 w 9639"/>
                                <a:gd name="T5" fmla="*/ 180 h 4420"/>
                                <a:gd name="T6" fmla="*/ 9365 w 9639"/>
                                <a:gd name="T7" fmla="*/ 180 h 4420"/>
                                <a:gd name="T8" fmla="*/ 9362 w 9639"/>
                                <a:gd name="T9" fmla="*/ 160 h 4420"/>
                              </a:gdLst>
                              <a:ahLst/>
                              <a:cxnLst>
                                <a:cxn ang="0">
                                  <a:pos x="T0" y="T1"/>
                                </a:cxn>
                                <a:cxn ang="0">
                                  <a:pos x="T2" y="T3"/>
                                </a:cxn>
                                <a:cxn ang="0">
                                  <a:pos x="T4" y="T5"/>
                                </a:cxn>
                                <a:cxn ang="0">
                                  <a:pos x="T6" y="T7"/>
                                </a:cxn>
                                <a:cxn ang="0">
                                  <a:pos x="T8" y="T9"/>
                                </a:cxn>
                              </a:cxnLst>
                              <a:rect l="0" t="0" r="r" b="b"/>
                              <a:pathLst>
                                <a:path w="9639" h="4420">
                                  <a:moveTo>
                                    <a:pt x="9362" y="160"/>
                                  </a:moveTo>
                                  <a:lnTo>
                                    <a:pt x="9127" y="160"/>
                                  </a:lnTo>
                                  <a:lnTo>
                                    <a:pt x="9130" y="180"/>
                                  </a:lnTo>
                                  <a:lnTo>
                                    <a:pt x="9365" y="180"/>
                                  </a:lnTo>
                                  <a:lnTo>
                                    <a:pt x="9362" y="1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9"/>
                          <wps:cNvSpPr>
                            <a:spLocks/>
                          </wps:cNvSpPr>
                          <wps:spPr bwMode="auto">
                            <a:xfrm>
                              <a:off x="0" y="0"/>
                              <a:ext cx="9639" cy="4420"/>
                            </a:xfrm>
                            <a:custGeom>
                              <a:avLst/>
                              <a:gdLst>
                                <a:gd name="T0" fmla="*/ 572 w 9639"/>
                                <a:gd name="T1" fmla="*/ 140 h 4420"/>
                                <a:gd name="T2" fmla="*/ 304 w 9639"/>
                                <a:gd name="T3" fmla="*/ 140 h 4420"/>
                                <a:gd name="T4" fmla="*/ 301 w 9639"/>
                                <a:gd name="T5" fmla="*/ 160 h 4420"/>
                                <a:gd name="T6" fmla="*/ 569 w 9639"/>
                                <a:gd name="T7" fmla="*/ 160 h 4420"/>
                                <a:gd name="T8" fmla="*/ 572 w 9639"/>
                                <a:gd name="T9" fmla="*/ 140 h 4420"/>
                              </a:gdLst>
                              <a:ahLst/>
                              <a:cxnLst>
                                <a:cxn ang="0">
                                  <a:pos x="T0" y="T1"/>
                                </a:cxn>
                                <a:cxn ang="0">
                                  <a:pos x="T2" y="T3"/>
                                </a:cxn>
                                <a:cxn ang="0">
                                  <a:pos x="T4" y="T5"/>
                                </a:cxn>
                                <a:cxn ang="0">
                                  <a:pos x="T6" y="T7"/>
                                </a:cxn>
                                <a:cxn ang="0">
                                  <a:pos x="T8" y="T9"/>
                                </a:cxn>
                              </a:cxnLst>
                              <a:rect l="0" t="0" r="r" b="b"/>
                              <a:pathLst>
                                <a:path w="9639" h="4420">
                                  <a:moveTo>
                                    <a:pt x="572" y="140"/>
                                  </a:moveTo>
                                  <a:lnTo>
                                    <a:pt x="304" y="140"/>
                                  </a:lnTo>
                                  <a:lnTo>
                                    <a:pt x="301" y="160"/>
                                  </a:lnTo>
                                  <a:lnTo>
                                    <a:pt x="569" y="160"/>
                                  </a:lnTo>
                                  <a:lnTo>
                                    <a:pt x="572" y="1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68"/>
                          <wps:cNvSpPr>
                            <a:spLocks/>
                          </wps:cNvSpPr>
                          <wps:spPr bwMode="auto">
                            <a:xfrm>
                              <a:off x="0" y="0"/>
                              <a:ext cx="9639" cy="4420"/>
                            </a:xfrm>
                            <a:custGeom>
                              <a:avLst/>
                              <a:gdLst>
                                <a:gd name="T0" fmla="*/ 9336 w 9639"/>
                                <a:gd name="T1" fmla="*/ 140 h 4420"/>
                                <a:gd name="T2" fmla="*/ 9066 w 9639"/>
                                <a:gd name="T3" fmla="*/ 140 h 4420"/>
                                <a:gd name="T4" fmla="*/ 9070 w 9639"/>
                                <a:gd name="T5" fmla="*/ 160 h 4420"/>
                                <a:gd name="T6" fmla="*/ 9338 w 9639"/>
                                <a:gd name="T7" fmla="*/ 160 h 4420"/>
                                <a:gd name="T8" fmla="*/ 9336 w 9639"/>
                                <a:gd name="T9" fmla="*/ 140 h 4420"/>
                              </a:gdLst>
                              <a:ahLst/>
                              <a:cxnLst>
                                <a:cxn ang="0">
                                  <a:pos x="T0" y="T1"/>
                                </a:cxn>
                                <a:cxn ang="0">
                                  <a:pos x="T2" y="T3"/>
                                </a:cxn>
                                <a:cxn ang="0">
                                  <a:pos x="T4" y="T5"/>
                                </a:cxn>
                                <a:cxn ang="0">
                                  <a:pos x="T6" y="T7"/>
                                </a:cxn>
                                <a:cxn ang="0">
                                  <a:pos x="T8" y="T9"/>
                                </a:cxn>
                              </a:cxnLst>
                              <a:rect l="0" t="0" r="r" b="b"/>
                              <a:pathLst>
                                <a:path w="9639" h="4420">
                                  <a:moveTo>
                                    <a:pt x="9336" y="140"/>
                                  </a:moveTo>
                                  <a:lnTo>
                                    <a:pt x="9066" y="140"/>
                                  </a:lnTo>
                                  <a:lnTo>
                                    <a:pt x="9070" y="160"/>
                                  </a:lnTo>
                                  <a:lnTo>
                                    <a:pt x="9338" y="160"/>
                                  </a:lnTo>
                                  <a:lnTo>
                                    <a:pt x="9336" y="1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7"/>
                          <wps:cNvSpPr>
                            <a:spLocks/>
                          </wps:cNvSpPr>
                          <wps:spPr bwMode="auto">
                            <a:xfrm>
                              <a:off x="0" y="0"/>
                              <a:ext cx="9639" cy="4420"/>
                            </a:xfrm>
                            <a:custGeom>
                              <a:avLst/>
                              <a:gdLst>
                                <a:gd name="T0" fmla="*/ 689 w 9639"/>
                                <a:gd name="T1" fmla="*/ 120 h 4420"/>
                                <a:gd name="T2" fmla="*/ 331 w 9639"/>
                                <a:gd name="T3" fmla="*/ 120 h 4420"/>
                                <a:gd name="T4" fmla="*/ 330 w 9639"/>
                                <a:gd name="T5" fmla="*/ 140 h 4420"/>
                                <a:gd name="T6" fmla="*/ 676 w 9639"/>
                                <a:gd name="T7" fmla="*/ 140 h 4420"/>
                                <a:gd name="T8" fmla="*/ 689 w 9639"/>
                                <a:gd name="T9" fmla="*/ 120 h 4420"/>
                              </a:gdLst>
                              <a:ahLst/>
                              <a:cxnLst>
                                <a:cxn ang="0">
                                  <a:pos x="T0" y="T1"/>
                                </a:cxn>
                                <a:cxn ang="0">
                                  <a:pos x="T2" y="T3"/>
                                </a:cxn>
                                <a:cxn ang="0">
                                  <a:pos x="T4" y="T5"/>
                                </a:cxn>
                                <a:cxn ang="0">
                                  <a:pos x="T6" y="T7"/>
                                </a:cxn>
                                <a:cxn ang="0">
                                  <a:pos x="T8" y="T9"/>
                                </a:cxn>
                              </a:cxnLst>
                              <a:rect l="0" t="0" r="r" b="b"/>
                              <a:pathLst>
                                <a:path w="9639" h="4420">
                                  <a:moveTo>
                                    <a:pt x="689" y="120"/>
                                  </a:moveTo>
                                  <a:lnTo>
                                    <a:pt x="331" y="120"/>
                                  </a:lnTo>
                                  <a:lnTo>
                                    <a:pt x="330" y="140"/>
                                  </a:lnTo>
                                  <a:lnTo>
                                    <a:pt x="676" y="140"/>
                                  </a:lnTo>
                                  <a:lnTo>
                                    <a:pt x="689" y="1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6"/>
                          <wps:cNvSpPr>
                            <a:spLocks/>
                          </wps:cNvSpPr>
                          <wps:spPr bwMode="auto">
                            <a:xfrm>
                              <a:off x="0" y="0"/>
                              <a:ext cx="9639" cy="4420"/>
                            </a:xfrm>
                            <a:custGeom>
                              <a:avLst/>
                              <a:gdLst>
                                <a:gd name="T0" fmla="*/ 9307 w 9639"/>
                                <a:gd name="T1" fmla="*/ 120 h 4420"/>
                                <a:gd name="T2" fmla="*/ 8950 w 9639"/>
                                <a:gd name="T3" fmla="*/ 120 h 4420"/>
                                <a:gd name="T4" fmla="*/ 8964 w 9639"/>
                                <a:gd name="T5" fmla="*/ 140 h 4420"/>
                                <a:gd name="T6" fmla="*/ 9308 w 9639"/>
                                <a:gd name="T7" fmla="*/ 140 h 4420"/>
                                <a:gd name="T8" fmla="*/ 9307 w 9639"/>
                                <a:gd name="T9" fmla="*/ 120 h 4420"/>
                              </a:gdLst>
                              <a:ahLst/>
                              <a:cxnLst>
                                <a:cxn ang="0">
                                  <a:pos x="T0" y="T1"/>
                                </a:cxn>
                                <a:cxn ang="0">
                                  <a:pos x="T2" y="T3"/>
                                </a:cxn>
                                <a:cxn ang="0">
                                  <a:pos x="T4" y="T5"/>
                                </a:cxn>
                                <a:cxn ang="0">
                                  <a:pos x="T6" y="T7"/>
                                </a:cxn>
                                <a:cxn ang="0">
                                  <a:pos x="T8" y="T9"/>
                                </a:cxn>
                              </a:cxnLst>
                              <a:rect l="0" t="0" r="r" b="b"/>
                              <a:pathLst>
                                <a:path w="9639" h="4420">
                                  <a:moveTo>
                                    <a:pt x="9307" y="120"/>
                                  </a:moveTo>
                                  <a:lnTo>
                                    <a:pt x="8950" y="120"/>
                                  </a:lnTo>
                                  <a:lnTo>
                                    <a:pt x="8964" y="140"/>
                                  </a:lnTo>
                                  <a:lnTo>
                                    <a:pt x="9308" y="140"/>
                                  </a:lnTo>
                                  <a:lnTo>
                                    <a:pt x="9307" y="1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5"/>
                          <wps:cNvSpPr>
                            <a:spLocks/>
                          </wps:cNvSpPr>
                          <wps:spPr bwMode="auto">
                            <a:xfrm>
                              <a:off x="0" y="0"/>
                              <a:ext cx="9639" cy="4420"/>
                            </a:xfrm>
                            <a:custGeom>
                              <a:avLst/>
                              <a:gdLst>
                                <a:gd name="T0" fmla="*/ 9276 w 9639"/>
                                <a:gd name="T1" fmla="*/ 100 h 4420"/>
                                <a:gd name="T2" fmla="*/ 365 w 9639"/>
                                <a:gd name="T3" fmla="*/ 100 h 4420"/>
                                <a:gd name="T4" fmla="*/ 358 w 9639"/>
                                <a:gd name="T5" fmla="*/ 120 h 4420"/>
                                <a:gd name="T6" fmla="*/ 9283 w 9639"/>
                                <a:gd name="T7" fmla="*/ 120 h 4420"/>
                                <a:gd name="T8" fmla="*/ 9276 w 9639"/>
                                <a:gd name="T9" fmla="*/ 100 h 4420"/>
                              </a:gdLst>
                              <a:ahLst/>
                              <a:cxnLst>
                                <a:cxn ang="0">
                                  <a:pos x="T0" y="T1"/>
                                </a:cxn>
                                <a:cxn ang="0">
                                  <a:pos x="T2" y="T3"/>
                                </a:cxn>
                                <a:cxn ang="0">
                                  <a:pos x="T4" y="T5"/>
                                </a:cxn>
                                <a:cxn ang="0">
                                  <a:pos x="T6" y="T7"/>
                                </a:cxn>
                                <a:cxn ang="0">
                                  <a:pos x="T8" y="T9"/>
                                </a:cxn>
                              </a:cxnLst>
                              <a:rect l="0" t="0" r="r" b="b"/>
                              <a:pathLst>
                                <a:path w="9639" h="4420">
                                  <a:moveTo>
                                    <a:pt x="9276" y="100"/>
                                  </a:moveTo>
                                  <a:lnTo>
                                    <a:pt x="365" y="100"/>
                                  </a:lnTo>
                                  <a:lnTo>
                                    <a:pt x="358" y="120"/>
                                  </a:lnTo>
                                  <a:lnTo>
                                    <a:pt x="9283" y="120"/>
                                  </a:lnTo>
                                  <a:lnTo>
                                    <a:pt x="9276" y="10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64"/>
                          <wps:cNvSpPr>
                            <a:spLocks/>
                          </wps:cNvSpPr>
                          <wps:spPr bwMode="auto">
                            <a:xfrm>
                              <a:off x="0" y="0"/>
                              <a:ext cx="9639" cy="4420"/>
                            </a:xfrm>
                            <a:custGeom>
                              <a:avLst/>
                              <a:gdLst>
                                <a:gd name="T0" fmla="*/ 9216 w 9639"/>
                                <a:gd name="T1" fmla="*/ 80 h 4420"/>
                                <a:gd name="T2" fmla="*/ 402 w 9639"/>
                                <a:gd name="T3" fmla="*/ 80 h 4420"/>
                                <a:gd name="T4" fmla="*/ 380 w 9639"/>
                                <a:gd name="T5" fmla="*/ 100 h 4420"/>
                                <a:gd name="T6" fmla="*/ 9245 w 9639"/>
                                <a:gd name="T7" fmla="*/ 100 h 4420"/>
                                <a:gd name="T8" fmla="*/ 9216 w 9639"/>
                                <a:gd name="T9" fmla="*/ 80 h 4420"/>
                              </a:gdLst>
                              <a:ahLst/>
                              <a:cxnLst>
                                <a:cxn ang="0">
                                  <a:pos x="T0" y="T1"/>
                                </a:cxn>
                                <a:cxn ang="0">
                                  <a:pos x="T2" y="T3"/>
                                </a:cxn>
                                <a:cxn ang="0">
                                  <a:pos x="T4" y="T5"/>
                                </a:cxn>
                                <a:cxn ang="0">
                                  <a:pos x="T6" y="T7"/>
                                </a:cxn>
                                <a:cxn ang="0">
                                  <a:pos x="T8" y="T9"/>
                                </a:cxn>
                              </a:cxnLst>
                              <a:rect l="0" t="0" r="r" b="b"/>
                              <a:pathLst>
                                <a:path w="9639" h="4420">
                                  <a:moveTo>
                                    <a:pt x="9216" y="80"/>
                                  </a:moveTo>
                                  <a:lnTo>
                                    <a:pt x="402" y="80"/>
                                  </a:lnTo>
                                  <a:lnTo>
                                    <a:pt x="380" y="100"/>
                                  </a:lnTo>
                                  <a:lnTo>
                                    <a:pt x="9245" y="100"/>
                                  </a:lnTo>
                                  <a:lnTo>
                                    <a:pt x="9216" y="8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63"/>
                          <wps:cNvSpPr>
                            <a:spLocks/>
                          </wps:cNvSpPr>
                          <wps:spPr bwMode="auto">
                            <a:xfrm>
                              <a:off x="0" y="0"/>
                              <a:ext cx="9639" cy="4420"/>
                            </a:xfrm>
                            <a:custGeom>
                              <a:avLst/>
                              <a:gdLst>
                                <a:gd name="T0" fmla="*/ 9190 w 9639"/>
                                <a:gd name="T1" fmla="*/ 60 h 4420"/>
                                <a:gd name="T2" fmla="*/ 446 w 9639"/>
                                <a:gd name="T3" fmla="*/ 60 h 4420"/>
                                <a:gd name="T4" fmla="*/ 437 w 9639"/>
                                <a:gd name="T5" fmla="*/ 80 h 4420"/>
                                <a:gd name="T6" fmla="*/ 9199 w 9639"/>
                                <a:gd name="T7" fmla="*/ 80 h 4420"/>
                                <a:gd name="T8" fmla="*/ 9190 w 9639"/>
                                <a:gd name="T9" fmla="*/ 60 h 4420"/>
                              </a:gdLst>
                              <a:ahLst/>
                              <a:cxnLst>
                                <a:cxn ang="0">
                                  <a:pos x="T0" y="T1"/>
                                </a:cxn>
                                <a:cxn ang="0">
                                  <a:pos x="T2" y="T3"/>
                                </a:cxn>
                                <a:cxn ang="0">
                                  <a:pos x="T4" y="T5"/>
                                </a:cxn>
                                <a:cxn ang="0">
                                  <a:pos x="T6" y="T7"/>
                                </a:cxn>
                                <a:cxn ang="0">
                                  <a:pos x="T8" y="T9"/>
                                </a:cxn>
                              </a:cxnLst>
                              <a:rect l="0" t="0" r="r" b="b"/>
                              <a:pathLst>
                                <a:path w="9639" h="4420">
                                  <a:moveTo>
                                    <a:pt x="9190" y="60"/>
                                  </a:moveTo>
                                  <a:lnTo>
                                    <a:pt x="446" y="60"/>
                                  </a:lnTo>
                                  <a:lnTo>
                                    <a:pt x="437" y="80"/>
                                  </a:lnTo>
                                  <a:lnTo>
                                    <a:pt x="9199" y="80"/>
                                  </a:lnTo>
                                  <a:lnTo>
                                    <a:pt x="9190" y="6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2"/>
                          <wps:cNvSpPr>
                            <a:spLocks/>
                          </wps:cNvSpPr>
                          <wps:spPr bwMode="auto">
                            <a:xfrm>
                              <a:off x="0" y="0"/>
                              <a:ext cx="9639" cy="4420"/>
                            </a:xfrm>
                            <a:custGeom>
                              <a:avLst/>
                              <a:gdLst>
                                <a:gd name="T0" fmla="*/ 9116 w 9639"/>
                                <a:gd name="T1" fmla="*/ 40 h 4420"/>
                                <a:gd name="T2" fmla="*/ 522 w 9639"/>
                                <a:gd name="T3" fmla="*/ 40 h 4420"/>
                                <a:gd name="T4" fmla="*/ 482 w 9639"/>
                                <a:gd name="T5" fmla="*/ 60 h 4420"/>
                                <a:gd name="T6" fmla="*/ 9156 w 9639"/>
                                <a:gd name="T7" fmla="*/ 60 h 4420"/>
                                <a:gd name="T8" fmla="*/ 9116 w 9639"/>
                                <a:gd name="T9" fmla="*/ 40 h 4420"/>
                              </a:gdLst>
                              <a:ahLst/>
                              <a:cxnLst>
                                <a:cxn ang="0">
                                  <a:pos x="T0" y="T1"/>
                                </a:cxn>
                                <a:cxn ang="0">
                                  <a:pos x="T2" y="T3"/>
                                </a:cxn>
                                <a:cxn ang="0">
                                  <a:pos x="T4" y="T5"/>
                                </a:cxn>
                                <a:cxn ang="0">
                                  <a:pos x="T6" y="T7"/>
                                </a:cxn>
                                <a:cxn ang="0">
                                  <a:pos x="T8" y="T9"/>
                                </a:cxn>
                              </a:cxnLst>
                              <a:rect l="0" t="0" r="r" b="b"/>
                              <a:pathLst>
                                <a:path w="9639" h="4420">
                                  <a:moveTo>
                                    <a:pt x="9116" y="40"/>
                                  </a:moveTo>
                                  <a:lnTo>
                                    <a:pt x="522" y="40"/>
                                  </a:lnTo>
                                  <a:lnTo>
                                    <a:pt x="482" y="60"/>
                                  </a:lnTo>
                                  <a:lnTo>
                                    <a:pt x="9156" y="60"/>
                                  </a:lnTo>
                                  <a:lnTo>
                                    <a:pt x="9116" y="4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61"/>
                          <wps:cNvSpPr>
                            <a:spLocks/>
                          </wps:cNvSpPr>
                          <wps:spPr bwMode="auto">
                            <a:xfrm>
                              <a:off x="0" y="0"/>
                              <a:ext cx="9639" cy="4420"/>
                            </a:xfrm>
                            <a:custGeom>
                              <a:avLst/>
                              <a:gdLst>
                                <a:gd name="T0" fmla="*/ 9077 w 9639"/>
                                <a:gd name="T1" fmla="*/ 20 h 4420"/>
                                <a:gd name="T2" fmla="*/ 562 w 9639"/>
                                <a:gd name="T3" fmla="*/ 20 h 4420"/>
                                <a:gd name="T4" fmla="*/ 552 w 9639"/>
                                <a:gd name="T5" fmla="*/ 40 h 4420"/>
                                <a:gd name="T6" fmla="*/ 9091 w 9639"/>
                                <a:gd name="T7" fmla="*/ 40 h 4420"/>
                                <a:gd name="T8" fmla="*/ 9077 w 9639"/>
                                <a:gd name="T9" fmla="*/ 20 h 4420"/>
                              </a:gdLst>
                              <a:ahLst/>
                              <a:cxnLst>
                                <a:cxn ang="0">
                                  <a:pos x="T0" y="T1"/>
                                </a:cxn>
                                <a:cxn ang="0">
                                  <a:pos x="T2" y="T3"/>
                                </a:cxn>
                                <a:cxn ang="0">
                                  <a:pos x="T4" y="T5"/>
                                </a:cxn>
                                <a:cxn ang="0">
                                  <a:pos x="T6" y="T7"/>
                                </a:cxn>
                                <a:cxn ang="0">
                                  <a:pos x="T8" y="T9"/>
                                </a:cxn>
                              </a:cxnLst>
                              <a:rect l="0" t="0" r="r" b="b"/>
                              <a:pathLst>
                                <a:path w="9639" h="4420">
                                  <a:moveTo>
                                    <a:pt x="9077" y="20"/>
                                  </a:moveTo>
                                  <a:lnTo>
                                    <a:pt x="562" y="20"/>
                                  </a:lnTo>
                                  <a:lnTo>
                                    <a:pt x="552" y="40"/>
                                  </a:lnTo>
                                  <a:lnTo>
                                    <a:pt x="9091" y="40"/>
                                  </a:lnTo>
                                  <a:lnTo>
                                    <a:pt x="9077" y="2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60"/>
                          <wps:cNvSpPr>
                            <a:spLocks/>
                          </wps:cNvSpPr>
                          <wps:spPr bwMode="auto">
                            <a:xfrm>
                              <a:off x="0" y="0"/>
                              <a:ext cx="9639" cy="4420"/>
                            </a:xfrm>
                            <a:custGeom>
                              <a:avLst/>
                              <a:gdLst>
                                <a:gd name="T0" fmla="*/ 8954 w 9639"/>
                                <a:gd name="T1" fmla="*/ 0 h 4420"/>
                                <a:gd name="T2" fmla="*/ 684 w 9639"/>
                                <a:gd name="T3" fmla="*/ 0 h 4420"/>
                                <a:gd name="T4" fmla="*/ 670 w 9639"/>
                                <a:gd name="T5" fmla="*/ 20 h 4420"/>
                                <a:gd name="T6" fmla="*/ 8969 w 9639"/>
                                <a:gd name="T7" fmla="*/ 20 h 4420"/>
                                <a:gd name="T8" fmla="*/ 8954 w 9639"/>
                                <a:gd name="T9" fmla="*/ 0 h 4420"/>
                              </a:gdLst>
                              <a:ahLst/>
                              <a:cxnLst>
                                <a:cxn ang="0">
                                  <a:pos x="T0" y="T1"/>
                                </a:cxn>
                                <a:cxn ang="0">
                                  <a:pos x="T2" y="T3"/>
                                </a:cxn>
                                <a:cxn ang="0">
                                  <a:pos x="T4" y="T5"/>
                                </a:cxn>
                                <a:cxn ang="0">
                                  <a:pos x="T6" y="T7"/>
                                </a:cxn>
                                <a:cxn ang="0">
                                  <a:pos x="T8" y="T9"/>
                                </a:cxn>
                              </a:cxnLst>
                              <a:rect l="0" t="0" r="r" b="b"/>
                              <a:pathLst>
                                <a:path w="9639" h="4420">
                                  <a:moveTo>
                                    <a:pt x="8954" y="0"/>
                                  </a:moveTo>
                                  <a:lnTo>
                                    <a:pt x="684" y="0"/>
                                  </a:lnTo>
                                  <a:lnTo>
                                    <a:pt x="670" y="20"/>
                                  </a:lnTo>
                                  <a:lnTo>
                                    <a:pt x="8969" y="20"/>
                                  </a:lnTo>
                                  <a:lnTo>
                                    <a:pt x="8954" y="0"/>
                                  </a:lnTo>
                                  <a:close/>
                                </a:path>
                              </a:pathLst>
                            </a:custGeom>
                            <a:solidFill>
                              <a:srgbClr val="34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56"/>
                        <wpg:cNvGrpSpPr>
                          <a:grpSpLocks/>
                        </wpg:cNvGrpSpPr>
                        <wpg:grpSpPr bwMode="auto">
                          <a:xfrm>
                            <a:off x="1787" y="2909"/>
                            <a:ext cx="216" cy="432"/>
                            <a:chOff x="1787" y="2909"/>
                            <a:chExt cx="216" cy="432"/>
                          </a:xfrm>
                        </wpg:grpSpPr>
                        <wps:wsp>
                          <wps:cNvPr id="373" name="Freeform 58"/>
                          <wps:cNvSpPr>
                            <a:spLocks/>
                          </wps:cNvSpPr>
                          <wps:spPr bwMode="auto">
                            <a:xfrm>
                              <a:off x="1787" y="2909"/>
                              <a:ext cx="216" cy="432"/>
                            </a:xfrm>
                            <a:custGeom>
                              <a:avLst/>
                              <a:gdLst>
                                <a:gd name="T0" fmla="+- 0 1823 1787"/>
                                <a:gd name="T1" fmla="*/ T0 w 216"/>
                                <a:gd name="T2" fmla="+- 0 2909 2909"/>
                                <a:gd name="T3" fmla="*/ 2909 h 432"/>
                                <a:gd name="T4" fmla="+- 0 1818 1787"/>
                                <a:gd name="T5" fmla="*/ T4 w 216"/>
                                <a:gd name="T6" fmla="+- 0 2910 2909"/>
                                <a:gd name="T7" fmla="*/ 2910 h 432"/>
                                <a:gd name="T8" fmla="+- 0 1814 1787"/>
                                <a:gd name="T9" fmla="*/ T8 w 216"/>
                                <a:gd name="T10" fmla="+- 0 2913 2909"/>
                                <a:gd name="T11" fmla="*/ 2913 h 432"/>
                                <a:gd name="T12" fmla="+- 0 1810 1787"/>
                                <a:gd name="T13" fmla="*/ T12 w 216"/>
                                <a:gd name="T14" fmla="+- 0 2914 2909"/>
                                <a:gd name="T15" fmla="*/ 2914 h 432"/>
                                <a:gd name="T16" fmla="+- 0 1806 1787"/>
                                <a:gd name="T17" fmla="*/ T16 w 216"/>
                                <a:gd name="T18" fmla="+- 0 2916 2909"/>
                                <a:gd name="T19" fmla="*/ 2916 h 432"/>
                                <a:gd name="T20" fmla="+- 0 1796 1787"/>
                                <a:gd name="T21" fmla="*/ T20 w 216"/>
                                <a:gd name="T22" fmla="+- 0 2919 2909"/>
                                <a:gd name="T23" fmla="*/ 2919 h 432"/>
                                <a:gd name="T24" fmla="+- 0 1793 1787"/>
                                <a:gd name="T25" fmla="*/ T24 w 216"/>
                                <a:gd name="T26" fmla="+- 0 2921 2909"/>
                                <a:gd name="T27" fmla="*/ 2921 h 432"/>
                                <a:gd name="T28" fmla="+- 0 1787 1787"/>
                                <a:gd name="T29" fmla="*/ T28 w 216"/>
                                <a:gd name="T30" fmla="+- 0 2924 2909"/>
                                <a:gd name="T31" fmla="*/ 2924 h 432"/>
                                <a:gd name="T32" fmla="+- 0 1859 1787"/>
                                <a:gd name="T33" fmla="*/ T32 w 216"/>
                                <a:gd name="T34" fmla="+- 0 3213 2909"/>
                                <a:gd name="T35" fmla="*/ 3213 h 432"/>
                                <a:gd name="T36" fmla="+- 0 1831 1787"/>
                                <a:gd name="T37" fmla="*/ T36 w 216"/>
                                <a:gd name="T38" fmla="+- 0 3225 2909"/>
                                <a:gd name="T39" fmla="*/ 3225 h 432"/>
                                <a:gd name="T40" fmla="+- 0 1831 1787"/>
                                <a:gd name="T41" fmla="*/ T40 w 216"/>
                                <a:gd name="T42" fmla="+- 0 3238 2909"/>
                                <a:gd name="T43" fmla="*/ 3238 h 432"/>
                                <a:gd name="T44" fmla="+- 0 1832 1787"/>
                                <a:gd name="T45" fmla="*/ T44 w 216"/>
                                <a:gd name="T46" fmla="+- 0 3255 2909"/>
                                <a:gd name="T47" fmla="*/ 3255 h 432"/>
                                <a:gd name="T48" fmla="+- 0 1834 1787"/>
                                <a:gd name="T49" fmla="*/ T48 w 216"/>
                                <a:gd name="T50" fmla="+- 0 3273 2909"/>
                                <a:gd name="T51" fmla="*/ 3273 h 432"/>
                                <a:gd name="T52" fmla="+- 0 1837 1787"/>
                                <a:gd name="T53" fmla="*/ T52 w 216"/>
                                <a:gd name="T54" fmla="+- 0 3293 2909"/>
                                <a:gd name="T55" fmla="*/ 3293 h 432"/>
                                <a:gd name="T56" fmla="+- 0 1846 1787"/>
                                <a:gd name="T57" fmla="*/ T56 w 216"/>
                                <a:gd name="T58" fmla="+- 0 3297 2909"/>
                                <a:gd name="T59" fmla="*/ 3297 h 432"/>
                                <a:gd name="T60" fmla="+- 0 1855 1787"/>
                                <a:gd name="T61" fmla="*/ T60 w 216"/>
                                <a:gd name="T62" fmla="+- 0 3300 2909"/>
                                <a:gd name="T63" fmla="*/ 3300 h 432"/>
                                <a:gd name="T64" fmla="+- 0 1864 1787"/>
                                <a:gd name="T65" fmla="*/ T64 w 216"/>
                                <a:gd name="T66" fmla="+- 0 3303 2909"/>
                                <a:gd name="T67" fmla="*/ 3303 h 432"/>
                                <a:gd name="T68" fmla="+- 0 1873 1787"/>
                                <a:gd name="T69" fmla="*/ T68 w 216"/>
                                <a:gd name="T70" fmla="+- 0 3306 2909"/>
                                <a:gd name="T71" fmla="*/ 3306 h 432"/>
                                <a:gd name="T72" fmla="+- 0 1882 1787"/>
                                <a:gd name="T73" fmla="*/ T72 w 216"/>
                                <a:gd name="T74" fmla="+- 0 3310 2909"/>
                                <a:gd name="T75" fmla="*/ 3310 h 432"/>
                                <a:gd name="T76" fmla="+- 0 1891 1787"/>
                                <a:gd name="T77" fmla="*/ T76 w 216"/>
                                <a:gd name="T78" fmla="+- 0 3314 2909"/>
                                <a:gd name="T79" fmla="*/ 3314 h 432"/>
                                <a:gd name="T80" fmla="+- 0 1900 1787"/>
                                <a:gd name="T81" fmla="*/ T80 w 216"/>
                                <a:gd name="T82" fmla="+- 0 3316 2909"/>
                                <a:gd name="T83" fmla="*/ 3316 h 432"/>
                                <a:gd name="T84" fmla="+- 0 1909 1787"/>
                                <a:gd name="T85" fmla="*/ T84 w 216"/>
                                <a:gd name="T86" fmla="+- 0 3320 2909"/>
                                <a:gd name="T87" fmla="*/ 3320 h 432"/>
                                <a:gd name="T88" fmla="+- 0 1918 1787"/>
                                <a:gd name="T89" fmla="*/ T88 w 216"/>
                                <a:gd name="T90" fmla="+- 0 3322 2909"/>
                                <a:gd name="T91" fmla="*/ 3322 h 432"/>
                                <a:gd name="T92" fmla="+- 0 1927 1787"/>
                                <a:gd name="T93" fmla="*/ T92 w 216"/>
                                <a:gd name="T94" fmla="+- 0 3326 2909"/>
                                <a:gd name="T95" fmla="*/ 3326 h 432"/>
                                <a:gd name="T96" fmla="+- 0 1937 1787"/>
                                <a:gd name="T97" fmla="*/ T96 w 216"/>
                                <a:gd name="T98" fmla="+- 0 3328 2909"/>
                                <a:gd name="T99" fmla="*/ 3328 h 432"/>
                                <a:gd name="T100" fmla="+- 0 1946 1787"/>
                                <a:gd name="T101" fmla="*/ T100 w 216"/>
                                <a:gd name="T102" fmla="+- 0 3332 2909"/>
                                <a:gd name="T103" fmla="*/ 3332 h 432"/>
                                <a:gd name="T104" fmla="+- 0 1955 1787"/>
                                <a:gd name="T105" fmla="*/ T104 w 216"/>
                                <a:gd name="T106" fmla="+- 0 3334 2909"/>
                                <a:gd name="T107" fmla="*/ 3334 h 432"/>
                                <a:gd name="T108" fmla="+- 0 1984 1787"/>
                                <a:gd name="T109" fmla="*/ T108 w 216"/>
                                <a:gd name="T110" fmla="+- 0 3341 2909"/>
                                <a:gd name="T111" fmla="*/ 3341 h 432"/>
                                <a:gd name="T112" fmla="+- 0 1988 1787"/>
                                <a:gd name="T113" fmla="*/ T112 w 216"/>
                                <a:gd name="T114" fmla="+- 0 3334 2909"/>
                                <a:gd name="T115" fmla="*/ 3334 h 432"/>
                                <a:gd name="T116" fmla="+- 0 1991 1787"/>
                                <a:gd name="T117" fmla="*/ T116 w 216"/>
                                <a:gd name="T118" fmla="+- 0 3332 2909"/>
                                <a:gd name="T119" fmla="*/ 3332 h 432"/>
                                <a:gd name="T120" fmla="+- 0 1993 1787"/>
                                <a:gd name="T121" fmla="*/ T120 w 216"/>
                                <a:gd name="T122" fmla="+- 0 3327 2909"/>
                                <a:gd name="T123" fmla="*/ 3327 h 432"/>
                                <a:gd name="T124" fmla="+- 0 1999 1787"/>
                                <a:gd name="T125" fmla="*/ T124 w 216"/>
                                <a:gd name="T126" fmla="+- 0 3310 2909"/>
                                <a:gd name="T127" fmla="*/ 3310 h 432"/>
                                <a:gd name="T128" fmla="+- 0 2003 1787"/>
                                <a:gd name="T129" fmla="*/ T128 w 216"/>
                                <a:gd name="T130" fmla="+- 0 3294 2909"/>
                                <a:gd name="T131" fmla="*/ 3294 h 432"/>
                                <a:gd name="T132" fmla="+- 0 2002 1787"/>
                                <a:gd name="T133" fmla="*/ T132 w 216"/>
                                <a:gd name="T134" fmla="+- 0 3281 2909"/>
                                <a:gd name="T135" fmla="*/ 3281 h 432"/>
                                <a:gd name="T136" fmla="+- 0 1915 1787"/>
                                <a:gd name="T137" fmla="*/ T136 w 216"/>
                                <a:gd name="T138" fmla="+- 0 3281 2909"/>
                                <a:gd name="T139" fmla="*/ 3281 h 432"/>
                                <a:gd name="T140" fmla="+- 0 1823 1787"/>
                                <a:gd name="T141" fmla="*/ T140 w 216"/>
                                <a:gd name="T142" fmla="+- 0 2909 2909"/>
                                <a:gd name="T143" fmla="*/ 290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 h="432">
                                  <a:moveTo>
                                    <a:pt x="36" y="0"/>
                                  </a:moveTo>
                                  <a:lnTo>
                                    <a:pt x="31" y="1"/>
                                  </a:lnTo>
                                  <a:lnTo>
                                    <a:pt x="27" y="4"/>
                                  </a:lnTo>
                                  <a:lnTo>
                                    <a:pt x="23" y="5"/>
                                  </a:lnTo>
                                  <a:lnTo>
                                    <a:pt x="19" y="7"/>
                                  </a:lnTo>
                                  <a:lnTo>
                                    <a:pt x="9" y="10"/>
                                  </a:lnTo>
                                  <a:lnTo>
                                    <a:pt x="6" y="12"/>
                                  </a:lnTo>
                                  <a:lnTo>
                                    <a:pt x="0" y="15"/>
                                  </a:lnTo>
                                  <a:lnTo>
                                    <a:pt x="72" y="304"/>
                                  </a:lnTo>
                                  <a:lnTo>
                                    <a:pt x="44" y="316"/>
                                  </a:lnTo>
                                  <a:lnTo>
                                    <a:pt x="44" y="329"/>
                                  </a:lnTo>
                                  <a:lnTo>
                                    <a:pt x="45" y="346"/>
                                  </a:lnTo>
                                  <a:lnTo>
                                    <a:pt x="47" y="364"/>
                                  </a:lnTo>
                                  <a:lnTo>
                                    <a:pt x="50" y="384"/>
                                  </a:lnTo>
                                  <a:lnTo>
                                    <a:pt x="59" y="388"/>
                                  </a:lnTo>
                                  <a:lnTo>
                                    <a:pt x="68" y="391"/>
                                  </a:lnTo>
                                  <a:lnTo>
                                    <a:pt x="77" y="394"/>
                                  </a:lnTo>
                                  <a:lnTo>
                                    <a:pt x="86" y="397"/>
                                  </a:lnTo>
                                  <a:lnTo>
                                    <a:pt x="95" y="401"/>
                                  </a:lnTo>
                                  <a:lnTo>
                                    <a:pt x="104" y="405"/>
                                  </a:lnTo>
                                  <a:lnTo>
                                    <a:pt x="113" y="407"/>
                                  </a:lnTo>
                                  <a:lnTo>
                                    <a:pt x="122" y="411"/>
                                  </a:lnTo>
                                  <a:lnTo>
                                    <a:pt x="131" y="413"/>
                                  </a:lnTo>
                                  <a:lnTo>
                                    <a:pt x="140" y="417"/>
                                  </a:lnTo>
                                  <a:lnTo>
                                    <a:pt x="150" y="419"/>
                                  </a:lnTo>
                                  <a:lnTo>
                                    <a:pt x="159" y="423"/>
                                  </a:lnTo>
                                  <a:lnTo>
                                    <a:pt x="168" y="425"/>
                                  </a:lnTo>
                                  <a:lnTo>
                                    <a:pt x="197" y="432"/>
                                  </a:lnTo>
                                  <a:lnTo>
                                    <a:pt x="201" y="425"/>
                                  </a:lnTo>
                                  <a:lnTo>
                                    <a:pt x="204" y="423"/>
                                  </a:lnTo>
                                  <a:lnTo>
                                    <a:pt x="206" y="418"/>
                                  </a:lnTo>
                                  <a:lnTo>
                                    <a:pt x="212" y="401"/>
                                  </a:lnTo>
                                  <a:lnTo>
                                    <a:pt x="216" y="385"/>
                                  </a:lnTo>
                                  <a:lnTo>
                                    <a:pt x="215" y="372"/>
                                  </a:lnTo>
                                  <a:lnTo>
                                    <a:pt x="128" y="372"/>
                                  </a:lnTo>
                                  <a:lnTo>
                                    <a:pt x="36"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7"/>
                          <wps:cNvSpPr>
                            <a:spLocks/>
                          </wps:cNvSpPr>
                          <wps:spPr bwMode="auto">
                            <a:xfrm>
                              <a:off x="1787" y="2909"/>
                              <a:ext cx="216" cy="432"/>
                            </a:xfrm>
                            <a:custGeom>
                              <a:avLst/>
                              <a:gdLst>
                                <a:gd name="T0" fmla="+- 0 2000 1787"/>
                                <a:gd name="T1" fmla="*/ T0 w 216"/>
                                <a:gd name="T2" fmla="+- 0 3269 2909"/>
                                <a:gd name="T3" fmla="*/ 3269 h 432"/>
                                <a:gd name="T4" fmla="+- 0 1915 1787"/>
                                <a:gd name="T5" fmla="*/ T4 w 216"/>
                                <a:gd name="T6" fmla="+- 0 3281 2909"/>
                                <a:gd name="T7" fmla="*/ 3281 h 432"/>
                                <a:gd name="T8" fmla="+- 0 2002 1787"/>
                                <a:gd name="T9" fmla="*/ T8 w 216"/>
                                <a:gd name="T10" fmla="+- 0 3281 2909"/>
                                <a:gd name="T11" fmla="*/ 3281 h 432"/>
                                <a:gd name="T12" fmla="+- 0 2002 1787"/>
                                <a:gd name="T13" fmla="*/ T12 w 216"/>
                                <a:gd name="T14" fmla="+- 0 3280 2909"/>
                                <a:gd name="T15" fmla="*/ 3280 h 432"/>
                                <a:gd name="T16" fmla="+- 0 2000 1787"/>
                                <a:gd name="T17" fmla="*/ T16 w 216"/>
                                <a:gd name="T18" fmla="+- 0 3269 2909"/>
                                <a:gd name="T19" fmla="*/ 3269 h 432"/>
                              </a:gdLst>
                              <a:ahLst/>
                              <a:cxnLst>
                                <a:cxn ang="0">
                                  <a:pos x="T1" y="T3"/>
                                </a:cxn>
                                <a:cxn ang="0">
                                  <a:pos x="T5" y="T7"/>
                                </a:cxn>
                                <a:cxn ang="0">
                                  <a:pos x="T9" y="T11"/>
                                </a:cxn>
                                <a:cxn ang="0">
                                  <a:pos x="T13" y="T15"/>
                                </a:cxn>
                                <a:cxn ang="0">
                                  <a:pos x="T17" y="T19"/>
                                </a:cxn>
                              </a:cxnLst>
                              <a:rect l="0" t="0" r="r" b="b"/>
                              <a:pathLst>
                                <a:path w="216" h="432">
                                  <a:moveTo>
                                    <a:pt x="213" y="360"/>
                                  </a:moveTo>
                                  <a:lnTo>
                                    <a:pt x="128" y="372"/>
                                  </a:lnTo>
                                  <a:lnTo>
                                    <a:pt x="215" y="372"/>
                                  </a:lnTo>
                                  <a:lnTo>
                                    <a:pt x="215" y="371"/>
                                  </a:lnTo>
                                  <a:lnTo>
                                    <a:pt x="213" y="36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54"/>
                        <wpg:cNvGrpSpPr>
                          <a:grpSpLocks/>
                        </wpg:cNvGrpSpPr>
                        <wpg:grpSpPr bwMode="auto">
                          <a:xfrm>
                            <a:off x="1591" y="3002"/>
                            <a:ext cx="134" cy="233"/>
                            <a:chOff x="1591" y="3002"/>
                            <a:chExt cx="134" cy="233"/>
                          </a:xfrm>
                        </wpg:grpSpPr>
                        <wps:wsp>
                          <wps:cNvPr id="376" name="Freeform 55"/>
                          <wps:cNvSpPr>
                            <a:spLocks/>
                          </wps:cNvSpPr>
                          <wps:spPr bwMode="auto">
                            <a:xfrm>
                              <a:off x="1591" y="3002"/>
                              <a:ext cx="134" cy="233"/>
                            </a:xfrm>
                            <a:custGeom>
                              <a:avLst/>
                              <a:gdLst>
                                <a:gd name="T0" fmla="+- 0 1637 1591"/>
                                <a:gd name="T1" fmla="*/ T0 w 134"/>
                                <a:gd name="T2" fmla="+- 0 3002 3002"/>
                                <a:gd name="T3" fmla="*/ 3002 h 233"/>
                                <a:gd name="T4" fmla="+- 0 1633 1591"/>
                                <a:gd name="T5" fmla="*/ T4 w 134"/>
                                <a:gd name="T6" fmla="+- 0 3004 3002"/>
                                <a:gd name="T7" fmla="*/ 3004 h 233"/>
                                <a:gd name="T8" fmla="+- 0 1631 1591"/>
                                <a:gd name="T9" fmla="*/ T8 w 134"/>
                                <a:gd name="T10" fmla="+- 0 3006 3002"/>
                                <a:gd name="T11" fmla="*/ 3006 h 233"/>
                                <a:gd name="T12" fmla="+- 0 1627 1591"/>
                                <a:gd name="T13" fmla="*/ T12 w 134"/>
                                <a:gd name="T14" fmla="+- 0 3009 3002"/>
                                <a:gd name="T15" fmla="*/ 3009 h 233"/>
                                <a:gd name="T16" fmla="+- 0 1625 1591"/>
                                <a:gd name="T17" fmla="*/ T16 w 134"/>
                                <a:gd name="T18" fmla="+- 0 3012 3002"/>
                                <a:gd name="T19" fmla="*/ 3012 h 233"/>
                                <a:gd name="T20" fmla="+- 0 1614 1591"/>
                                <a:gd name="T21" fmla="*/ T20 w 134"/>
                                <a:gd name="T22" fmla="+- 0 3021 3002"/>
                                <a:gd name="T23" fmla="*/ 3021 h 233"/>
                                <a:gd name="T24" fmla="+- 0 1607 1591"/>
                                <a:gd name="T25" fmla="*/ T24 w 134"/>
                                <a:gd name="T26" fmla="+- 0 3030 3002"/>
                                <a:gd name="T27" fmla="*/ 3030 h 233"/>
                                <a:gd name="T28" fmla="+- 0 1591 1591"/>
                                <a:gd name="T29" fmla="*/ T28 w 134"/>
                                <a:gd name="T30" fmla="+- 0 3082 3002"/>
                                <a:gd name="T31" fmla="*/ 3082 h 233"/>
                                <a:gd name="T32" fmla="+- 0 1594 1591"/>
                                <a:gd name="T33" fmla="*/ T32 w 134"/>
                                <a:gd name="T34" fmla="+- 0 3092 3002"/>
                                <a:gd name="T35" fmla="*/ 3092 h 233"/>
                                <a:gd name="T36" fmla="+- 0 1595 1591"/>
                                <a:gd name="T37" fmla="*/ T36 w 134"/>
                                <a:gd name="T38" fmla="+- 0 3101 3002"/>
                                <a:gd name="T39" fmla="*/ 3101 h 233"/>
                                <a:gd name="T40" fmla="+- 0 1627 1591"/>
                                <a:gd name="T41" fmla="*/ T40 w 134"/>
                                <a:gd name="T42" fmla="+- 0 3155 3002"/>
                                <a:gd name="T43" fmla="*/ 3155 h 233"/>
                                <a:gd name="T44" fmla="+- 0 1645 1591"/>
                                <a:gd name="T45" fmla="*/ T44 w 134"/>
                                <a:gd name="T46" fmla="+- 0 3173 3002"/>
                                <a:gd name="T47" fmla="*/ 3173 h 233"/>
                                <a:gd name="T48" fmla="+- 0 1655 1591"/>
                                <a:gd name="T49" fmla="*/ T48 w 134"/>
                                <a:gd name="T50" fmla="+- 0 3183 3002"/>
                                <a:gd name="T51" fmla="*/ 3183 h 233"/>
                                <a:gd name="T52" fmla="+- 0 1664 1591"/>
                                <a:gd name="T53" fmla="*/ T52 w 134"/>
                                <a:gd name="T54" fmla="+- 0 3191 3002"/>
                                <a:gd name="T55" fmla="*/ 3191 h 233"/>
                                <a:gd name="T56" fmla="+- 0 1676 1591"/>
                                <a:gd name="T57" fmla="*/ T56 w 134"/>
                                <a:gd name="T58" fmla="+- 0 3200 3002"/>
                                <a:gd name="T59" fmla="*/ 3200 h 233"/>
                                <a:gd name="T60" fmla="+- 0 1687 1591"/>
                                <a:gd name="T61" fmla="*/ T60 w 134"/>
                                <a:gd name="T62" fmla="+- 0 3209 3002"/>
                                <a:gd name="T63" fmla="*/ 3209 h 233"/>
                                <a:gd name="T64" fmla="+- 0 1711 1591"/>
                                <a:gd name="T65" fmla="*/ T64 w 134"/>
                                <a:gd name="T66" fmla="+- 0 3226 3002"/>
                                <a:gd name="T67" fmla="*/ 3226 h 233"/>
                                <a:gd name="T68" fmla="+- 0 1724 1591"/>
                                <a:gd name="T69" fmla="*/ T68 w 134"/>
                                <a:gd name="T70" fmla="+- 0 3234 3002"/>
                                <a:gd name="T71" fmla="*/ 3234 h 233"/>
                                <a:gd name="T72" fmla="+- 0 1637 1591"/>
                                <a:gd name="T73" fmla="*/ T72 w 134"/>
                                <a:gd name="T74" fmla="+- 0 3002 3002"/>
                                <a:gd name="T75" fmla="*/ 300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4" h="233">
                                  <a:moveTo>
                                    <a:pt x="46" y="0"/>
                                  </a:moveTo>
                                  <a:lnTo>
                                    <a:pt x="42" y="2"/>
                                  </a:lnTo>
                                  <a:lnTo>
                                    <a:pt x="40" y="4"/>
                                  </a:lnTo>
                                  <a:lnTo>
                                    <a:pt x="36" y="7"/>
                                  </a:lnTo>
                                  <a:lnTo>
                                    <a:pt x="34" y="10"/>
                                  </a:lnTo>
                                  <a:lnTo>
                                    <a:pt x="23" y="19"/>
                                  </a:lnTo>
                                  <a:lnTo>
                                    <a:pt x="16" y="28"/>
                                  </a:lnTo>
                                  <a:lnTo>
                                    <a:pt x="0" y="80"/>
                                  </a:lnTo>
                                  <a:lnTo>
                                    <a:pt x="3" y="90"/>
                                  </a:lnTo>
                                  <a:lnTo>
                                    <a:pt x="4" y="99"/>
                                  </a:lnTo>
                                  <a:lnTo>
                                    <a:pt x="36" y="153"/>
                                  </a:lnTo>
                                  <a:lnTo>
                                    <a:pt x="54" y="171"/>
                                  </a:lnTo>
                                  <a:lnTo>
                                    <a:pt x="64" y="181"/>
                                  </a:lnTo>
                                  <a:lnTo>
                                    <a:pt x="73" y="189"/>
                                  </a:lnTo>
                                  <a:lnTo>
                                    <a:pt x="85" y="198"/>
                                  </a:lnTo>
                                  <a:lnTo>
                                    <a:pt x="96" y="207"/>
                                  </a:lnTo>
                                  <a:lnTo>
                                    <a:pt x="120" y="224"/>
                                  </a:lnTo>
                                  <a:lnTo>
                                    <a:pt x="133" y="232"/>
                                  </a:lnTo>
                                  <a:lnTo>
                                    <a:pt x="46"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9"/>
                        <wpg:cNvGrpSpPr>
                          <a:grpSpLocks/>
                        </wpg:cNvGrpSpPr>
                        <wpg:grpSpPr bwMode="auto">
                          <a:xfrm>
                            <a:off x="1844" y="2465"/>
                            <a:ext cx="707" cy="789"/>
                            <a:chOff x="1844" y="2465"/>
                            <a:chExt cx="707" cy="789"/>
                          </a:xfrm>
                        </wpg:grpSpPr>
                        <wps:wsp>
                          <wps:cNvPr id="378" name="Freeform 53"/>
                          <wps:cNvSpPr>
                            <a:spLocks/>
                          </wps:cNvSpPr>
                          <wps:spPr bwMode="auto">
                            <a:xfrm>
                              <a:off x="1844" y="2465"/>
                              <a:ext cx="707" cy="789"/>
                            </a:xfrm>
                            <a:custGeom>
                              <a:avLst/>
                              <a:gdLst>
                                <a:gd name="T0" fmla="+- 0 1903 1844"/>
                                <a:gd name="T1" fmla="*/ T0 w 707"/>
                                <a:gd name="T2" fmla="+- 0 2870 2465"/>
                                <a:gd name="T3" fmla="*/ 2870 h 789"/>
                                <a:gd name="T4" fmla="+- 0 1876 1844"/>
                                <a:gd name="T5" fmla="*/ T4 w 707"/>
                                <a:gd name="T6" fmla="+- 0 2873 2465"/>
                                <a:gd name="T7" fmla="*/ 2873 h 789"/>
                                <a:gd name="T8" fmla="+- 0 1872 1844"/>
                                <a:gd name="T9" fmla="*/ T8 w 707"/>
                                <a:gd name="T10" fmla="+- 0 2878 2465"/>
                                <a:gd name="T11" fmla="*/ 2878 h 789"/>
                                <a:gd name="T12" fmla="+- 0 1870 1844"/>
                                <a:gd name="T13" fmla="*/ T12 w 707"/>
                                <a:gd name="T14" fmla="+- 0 2880 2465"/>
                                <a:gd name="T15" fmla="*/ 2880 h 789"/>
                                <a:gd name="T16" fmla="+- 0 1865 1844"/>
                                <a:gd name="T17" fmla="*/ T16 w 707"/>
                                <a:gd name="T18" fmla="+- 0 2884 2465"/>
                                <a:gd name="T19" fmla="*/ 2884 h 789"/>
                                <a:gd name="T20" fmla="+- 0 1854 1844"/>
                                <a:gd name="T21" fmla="*/ T20 w 707"/>
                                <a:gd name="T22" fmla="+- 0 2891 2465"/>
                                <a:gd name="T23" fmla="*/ 2891 h 789"/>
                                <a:gd name="T24" fmla="+- 0 1849 1844"/>
                                <a:gd name="T25" fmla="*/ T24 w 707"/>
                                <a:gd name="T26" fmla="+- 0 2894 2465"/>
                                <a:gd name="T27" fmla="*/ 2894 h 789"/>
                                <a:gd name="T28" fmla="+- 0 1844 1844"/>
                                <a:gd name="T29" fmla="*/ T28 w 707"/>
                                <a:gd name="T30" fmla="+- 0 2897 2465"/>
                                <a:gd name="T31" fmla="*/ 2897 h 789"/>
                                <a:gd name="T32" fmla="+- 0 1934 1844"/>
                                <a:gd name="T33" fmla="*/ T32 w 707"/>
                                <a:gd name="T34" fmla="+- 0 3254 2465"/>
                                <a:gd name="T35" fmla="*/ 3254 h 789"/>
                                <a:gd name="T36" fmla="+- 0 2356 1844"/>
                                <a:gd name="T37" fmla="*/ T36 w 707"/>
                                <a:gd name="T38" fmla="+- 0 3189 2465"/>
                                <a:gd name="T39" fmla="*/ 3189 h 789"/>
                                <a:gd name="T40" fmla="+- 0 1974 1844"/>
                                <a:gd name="T41" fmla="*/ T40 w 707"/>
                                <a:gd name="T42" fmla="+- 0 3189 2465"/>
                                <a:gd name="T43" fmla="*/ 3189 h 789"/>
                                <a:gd name="T44" fmla="+- 0 1963 1844"/>
                                <a:gd name="T45" fmla="*/ T44 w 707"/>
                                <a:gd name="T46" fmla="+- 0 3135 2465"/>
                                <a:gd name="T47" fmla="*/ 3135 h 789"/>
                                <a:gd name="T48" fmla="+- 0 1987 1844"/>
                                <a:gd name="T49" fmla="*/ T48 w 707"/>
                                <a:gd name="T50" fmla="+- 0 3130 2465"/>
                                <a:gd name="T51" fmla="*/ 3130 h 789"/>
                                <a:gd name="T52" fmla="+- 0 1983 1844"/>
                                <a:gd name="T53" fmla="*/ T52 w 707"/>
                                <a:gd name="T54" fmla="+- 0 3108 2465"/>
                                <a:gd name="T55" fmla="*/ 3108 h 789"/>
                                <a:gd name="T56" fmla="+- 0 1958 1844"/>
                                <a:gd name="T57" fmla="*/ T56 w 707"/>
                                <a:gd name="T58" fmla="+- 0 3108 2465"/>
                                <a:gd name="T59" fmla="*/ 3108 h 789"/>
                                <a:gd name="T60" fmla="+- 0 1948 1844"/>
                                <a:gd name="T61" fmla="*/ T60 w 707"/>
                                <a:gd name="T62" fmla="+- 0 3053 2465"/>
                                <a:gd name="T63" fmla="*/ 3053 h 789"/>
                                <a:gd name="T64" fmla="+- 0 1972 1844"/>
                                <a:gd name="T65" fmla="*/ T64 w 707"/>
                                <a:gd name="T66" fmla="+- 0 3048 2465"/>
                                <a:gd name="T67" fmla="*/ 3048 h 789"/>
                                <a:gd name="T68" fmla="+- 0 1967 1844"/>
                                <a:gd name="T69" fmla="*/ T68 w 707"/>
                                <a:gd name="T70" fmla="+- 0 3027 2465"/>
                                <a:gd name="T71" fmla="*/ 3027 h 789"/>
                                <a:gd name="T72" fmla="+- 0 1943 1844"/>
                                <a:gd name="T73" fmla="*/ T72 w 707"/>
                                <a:gd name="T74" fmla="+- 0 3027 2465"/>
                                <a:gd name="T75" fmla="*/ 3027 h 789"/>
                                <a:gd name="T76" fmla="+- 0 1932 1844"/>
                                <a:gd name="T77" fmla="*/ T76 w 707"/>
                                <a:gd name="T78" fmla="+- 0 2972 2465"/>
                                <a:gd name="T79" fmla="*/ 2972 h 789"/>
                                <a:gd name="T80" fmla="+- 0 1961 1844"/>
                                <a:gd name="T81" fmla="*/ T80 w 707"/>
                                <a:gd name="T82" fmla="+- 0 2966 2465"/>
                                <a:gd name="T83" fmla="*/ 2966 h 789"/>
                                <a:gd name="T84" fmla="+- 0 1953 1844"/>
                                <a:gd name="T85" fmla="*/ T84 w 707"/>
                                <a:gd name="T86" fmla="+- 0 2922 2465"/>
                                <a:gd name="T87" fmla="*/ 2922 h 789"/>
                                <a:gd name="T88" fmla="+- 0 1916 1844"/>
                                <a:gd name="T89" fmla="*/ T88 w 707"/>
                                <a:gd name="T90" fmla="+- 0 2922 2465"/>
                                <a:gd name="T91" fmla="*/ 2922 h 789"/>
                                <a:gd name="T92" fmla="+- 0 1903 1844"/>
                                <a:gd name="T93" fmla="*/ T92 w 707"/>
                                <a:gd name="T94" fmla="+- 0 2870 2465"/>
                                <a:gd name="T95" fmla="*/ 287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7" h="789">
                                  <a:moveTo>
                                    <a:pt x="59" y="405"/>
                                  </a:moveTo>
                                  <a:lnTo>
                                    <a:pt x="32" y="408"/>
                                  </a:lnTo>
                                  <a:lnTo>
                                    <a:pt x="28" y="413"/>
                                  </a:lnTo>
                                  <a:lnTo>
                                    <a:pt x="26" y="415"/>
                                  </a:lnTo>
                                  <a:lnTo>
                                    <a:pt x="21" y="419"/>
                                  </a:lnTo>
                                  <a:lnTo>
                                    <a:pt x="10" y="426"/>
                                  </a:lnTo>
                                  <a:lnTo>
                                    <a:pt x="5" y="429"/>
                                  </a:lnTo>
                                  <a:lnTo>
                                    <a:pt x="0" y="432"/>
                                  </a:lnTo>
                                  <a:lnTo>
                                    <a:pt x="90" y="789"/>
                                  </a:lnTo>
                                  <a:lnTo>
                                    <a:pt x="512" y="724"/>
                                  </a:lnTo>
                                  <a:lnTo>
                                    <a:pt x="130" y="724"/>
                                  </a:lnTo>
                                  <a:lnTo>
                                    <a:pt x="119" y="670"/>
                                  </a:lnTo>
                                  <a:lnTo>
                                    <a:pt x="143" y="665"/>
                                  </a:lnTo>
                                  <a:lnTo>
                                    <a:pt x="139" y="643"/>
                                  </a:lnTo>
                                  <a:lnTo>
                                    <a:pt x="114" y="643"/>
                                  </a:lnTo>
                                  <a:lnTo>
                                    <a:pt x="104" y="588"/>
                                  </a:lnTo>
                                  <a:lnTo>
                                    <a:pt x="128" y="583"/>
                                  </a:lnTo>
                                  <a:lnTo>
                                    <a:pt x="123" y="562"/>
                                  </a:lnTo>
                                  <a:lnTo>
                                    <a:pt x="99" y="562"/>
                                  </a:lnTo>
                                  <a:lnTo>
                                    <a:pt x="88" y="507"/>
                                  </a:lnTo>
                                  <a:lnTo>
                                    <a:pt x="117" y="501"/>
                                  </a:lnTo>
                                  <a:lnTo>
                                    <a:pt x="109" y="457"/>
                                  </a:lnTo>
                                  <a:lnTo>
                                    <a:pt x="72" y="457"/>
                                  </a:lnTo>
                                  <a:lnTo>
                                    <a:pt x="59" y="40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
                          <wps:cNvSpPr>
                            <a:spLocks/>
                          </wps:cNvSpPr>
                          <wps:spPr bwMode="auto">
                            <a:xfrm>
                              <a:off x="1844" y="2465"/>
                              <a:ext cx="707" cy="789"/>
                            </a:xfrm>
                            <a:custGeom>
                              <a:avLst/>
                              <a:gdLst>
                                <a:gd name="T0" fmla="+- 0 2045 1844"/>
                                <a:gd name="T1" fmla="*/ T0 w 707"/>
                                <a:gd name="T2" fmla="+- 0 3124 2465"/>
                                <a:gd name="T3" fmla="*/ 3124 h 789"/>
                                <a:gd name="T4" fmla="+- 0 2017 1844"/>
                                <a:gd name="T5" fmla="*/ T4 w 707"/>
                                <a:gd name="T6" fmla="+- 0 3124 2465"/>
                                <a:gd name="T7" fmla="*/ 3124 h 789"/>
                                <a:gd name="T8" fmla="+- 0 2027 1844"/>
                                <a:gd name="T9" fmla="*/ T8 w 707"/>
                                <a:gd name="T10" fmla="+- 0 3179 2465"/>
                                <a:gd name="T11" fmla="*/ 3179 h 789"/>
                                <a:gd name="T12" fmla="+- 0 1974 1844"/>
                                <a:gd name="T13" fmla="*/ T12 w 707"/>
                                <a:gd name="T14" fmla="+- 0 3189 2465"/>
                                <a:gd name="T15" fmla="*/ 3189 h 789"/>
                                <a:gd name="T16" fmla="+- 0 2356 1844"/>
                                <a:gd name="T17" fmla="*/ T16 w 707"/>
                                <a:gd name="T18" fmla="+- 0 3189 2465"/>
                                <a:gd name="T19" fmla="*/ 3189 h 789"/>
                                <a:gd name="T20" fmla="+- 0 2458 1844"/>
                                <a:gd name="T21" fmla="*/ T20 w 707"/>
                                <a:gd name="T22" fmla="+- 0 3173 2465"/>
                                <a:gd name="T23" fmla="*/ 3173 h 789"/>
                                <a:gd name="T24" fmla="+- 0 2054 1844"/>
                                <a:gd name="T25" fmla="*/ T24 w 707"/>
                                <a:gd name="T26" fmla="+- 0 3173 2465"/>
                                <a:gd name="T27" fmla="*/ 3173 h 789"/>
                                <a:gd name="T28" fmla="+- 0 2045 1844"/>
                                <a:gd name="T29" fmla="*/ T28 w 707"/>
                                <a:gd name="T30" fmla="+- 0 3124 2465"/>
                                <a:gd name="T31" fmla="*/ 3124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789">
                                  <a:moveTo>
                                    <a:pt x="201" y="659"/>
                                  </a:moveTo>
                                  <a:lnTo>
                                    <a:pt x="173" y="659"/>
                                  </a:lnTo>
                                  <a:lnTo>
                                    <a:pt x="183" y="714"/>
                                  </a:lnTo>
                                  <a:lnTo>
                                    <a:pt x="130" y="724"/>
                                  </a:lnTo>
                                  <a:lnTo>
                                    <a:pt x="512" y="724"/>
                                  </a:lnTo>
                                  <a:lnTo>
                                    <a:pt x="614" y="708"/>
                                  </a:lnTo>
                                  <a:lnTo>
                                    <a:pt x="210" y="708"/>
                                  </a:lnTo>
                                  <a:lnTo>
                                    <a:pt x="201" y="659"/>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1"/>
                          <wps:cNvSpPr>
                            <a:spLocks/>
                          </wps:cNvSpPr>
                          <wps:spPr bwMode="auto">
                            <a:xfrm>
                              <a:off x="1844" y="2465"/>
                              <a:ext cx="707" cy="789"/>
                            </a:xfrm>
                            <a:custGeom>
                              <a:avLst/>
                              <a:gdLst>
                                <a:gd name="T0" fmla="+- 0 2126 1844"/>
                                <a:gd name="T1" fmla="*/ T0 w 707"/>
                                <a:gd name="T2" fmla="+- 0 3107 2465"/>
                                <a:gd name="T3" fmla="*/ 3107 h 789"/>
                                <a:gd name="T4" fmla="+- 0 2096 1844"/>
                                <a:gd name="T5" fmla="*/ T4 w 707"/>
                                <a:gd name="T6" fmla="+- 0 3107 2465"/>
                                <a:gd name="T7" fmla="*/ 3107 h 789"/>
                                <a:gd name="T8" fmla="+- 0 2107 1844"/>
                                <a:gd name="T9" fmla="*/ T8 w 707"/>
                                <a:gd name="T10" fmla="+- 0 3162 2465"/>
                                <a:gd name="T11" fmla="*/ 3162 h 789"/>
                                <a:gd name="T12" fmla="+- 0 2054 1844"/>
                                <a:gd name="T13" fmla="*/ T12 w 707"/>
                                <a:gd name="T14" fmla="+- 0 3173 2465"/>
                                <a:gd name="T15" fmla="*/ 3173 h 789"/>
                                <a:gd name="T16" fmla="+- 0 2458 1844"/>
                                <a:gd name="T17" fmla="*/ T16 w 707"/>
                                <a:gd name="T18" fmla="+- 0 3173 2465"/>
                                <a:gd name="T19" fmla="*/ 3173 h 789"/>
                                <a:gd name="T20" fmla="+- 0 2551 1844"/>
                                <a:gd name="T21" fmla="*/ T20 w 707"/>
                                <a:gd name="T22" fmla="+- 0 3159 2465"/>
                                <a:gd name="T23" fmla="*/ 3159 h 789"/>
                                <a:gd name="T24" fmla="+- 0 2551 1844"/>
                                <a:gd name="T25" fmla="*/ T24 w 707"/>
                                <a:gd name="T26" fmla="+- 0 3156 2465"/>
                                <a:gd name="T27" fmla="*/ 3156 h 789"/>
                                <a:gd name="T28" fmla="+- 0 2135 1844"/>
                                <a:gd name="T29" fmla="*/ T28 w 707"/>
                                <a:gd name="T30" fmla="+- 0 3156 2465"/>
                                <a:gd name="T31" fmla="*/ 3156 h 789"/>
                                <a:gd name="T32" fmla="+- 0 2126 1844"/>
                                <a:gd name="T33" fmla="*/ T32 w 707"/>
                                <a:gd name="T34" fmla="+- 0 3107 2465"/>
                                <a:gd name="T35" fmla="*/ 3107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7" h="789">
                                  <a:moveTo>
                                    <a:pt x="282" y="642"/>
                                  </a:moveTo>
                                  <a:lnTo>
                                    <a:pt x="252" y="642"/>
                                  </a:lnTo>
                                  <a:lnTo>
                                    <a:pt x="263" y="697"/>
                                  </a:lnTo>
                                  <a:lnTo>
                                    <a:pt x="210" y="708"/>
                                  </a:lnTo>
                                  <a:lnTo>
                                    <a:pt x="614" y="708"/>
                                  </a:lnTo>
                                  <a:lnTo>
                                    <a:pt x="707" y="694"/>
                                  </a:lnTo>
                                  <a:lnTo>
                                    <a:pt x="707" y="691"/>
                                  </a:lnTo>
                                  <a:lnTo>
                                    <a:pt x="291" y="691"/>
                                  </a:lnTo>
                                  <a:lnTo>
                                    <a:pt x="282" y="642"/>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0"/>
                          <wps:cNvSpPr>
                            <a:spLocks/>
                          </wps:cNvSpPr>
                          <wps:spPr bwMode="auto">
                            <a:xfrm>
                              <a:off x="1844" y="2465"/>
                              <a:ext cx="707" cy="789"/>
                            </a:xfrm>
                            <a:custGeom>
                              <a:avLst/>
                              <a:gdLst>
                                <a:gd name="T0" fmla="+- 0 2205 1844"/>
                                <a:gd name="T1" fmla="*/ T0 w 707"/>
                                <a:gd name="T2" fmla="+- 0 3092 2465"/>
                                <a:gd name="T3" fmla="*/ 3092 h 789"/>
                                <a:gd name="T4" fmla="+- 0 2178 1844"/>
                                <a:gd name="T5" fmla="*/ T4 w 707"/>
                                <a:gd name="T6" fmla="+- 0 3092 2465"/>
                                <a:gd name="T7" fmla="*/ 3092 h 789"/>
                                <a:gd name="T8" fmla="+- 0 2188 1844"/>
                                <a:gd name="T9" fmla="*/ T8 w 707"/>
                                <a:gd name="T10" fmla="+- 0 3147 2465"/>
                                <a:gd name="T11" fmla="*/ 3147 h 789"/>
                                <a:gd name="T12" fmla="+- 0 2135 1844"/>
                                <a:gd name="T13" fmla="*/ T12 w 707"/>
                                <a:gd name="T14" fmla="+- 0 3156 2465"/>
                                <a:gd name="T15" fmla="*/ 3156 h 789"/>
                                <a:gd name="T16" fmla="+- 0 2551 1844"/>
                                <a:gd name="T17" fmla="*/ T16 w 707"/>
                                <a:gd name="T18" fmla="+- 0 3156 2465"/>
                                <a:gd name="T19" fmla="*/ 3156 h 789"/>
                                <a:gd name="T20" fmla="+- 0 2547 1844"/>
                                <a:gd name="T21" fmla="*/ T20 w 707"/>
                                <a:gd name="T22" fmla="+- 0 3141 2465"/>
                                <a:gd name="T23" fmla="*/ 3141 h 789"/>
                                <a:gd name="T24" fmla="+- 0 2215 1844"/>
                                <a:gd name="T25" fmla="*/ T24 w 707"/>
                                <a:gd name="T26" fmla="+- 0 3141 2465"/>
                                <a:gd name="T27" fmla="*/ 3141 h 789"/>
                                <a:gd name="T28" fmla="+- 0 2205 1844"/>
                                <a:gd name="T29" fmla="*/ T28 w 707"/>
                                <a:gd name="T30" fmla="+- 0 3092 2465"/>
                                <a:gd name="T31" fmla="*/ 3092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789">
                                  <a:moveTo>
                                    <a:pt x="361" y="627"/>
                                  </a:moveTo>
                                  <a:lnTo>
                                    <a:pt x="334" y="627"/>
                                  </a:lnTo>
                                  <a:lnTo>
                                    <a:pt x="344" y="682"/>
                                  </a:lnTo>
                                  <a:lnTo>
                                    <a:pt x="291" y="691"/>
                                  </a:lnTo>
                                  <a:lnTo>
                                    <a:pt x="707" y="691"/>
                                  </a:lnTo>
                                  <a:lnTo>
                                    <a:pt x="703" y="676"/>
                                  </a:lnTo>
                                  <a:lnTo>
                                    <a:pt x="371" y="676"/>
                                  </a:lnTo>
                                  <a:lnTo>
                                    <a:pt x="361" y="627"/>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9"/>
                          <wps:cNvSpPr>
                            <a:spLocks/>
                          </wps:cNvSpPr>
                          <wps:spPr bwMode="auto">
                            <a:xfrm>
                              <a:off x="1844" y="2465"/>
                              <a:ext cx="707" cy="789"/>
                            </a:xfrm>
                            <a:custGeom>
                              <a:avLst/>
                              <a:gdLst>
                                <a:gd name="T0" fmla="+- 0 2336 1844"/>
                                <a:gd name="T1" fmla="*/ T0 w 707"/>
                                <a:gd name="T2" fmla="+- 0 3075 2465"/>
                                <a:gd name="T3" fmla="*/ 3075 h 789"/>
                                <a:gd name="T4" fmla="+- 0 2257 1844"/>
                                <a:gd name="T5" fmla="*/ T4 w 707"/>
                                <a:gd name="T6" fmla="+- 0 3075 2465"/>
                                <a:gd name="T7" fmla="*/ 3075 h 789"/>
                                <a:gd name="T8" fmla="+- 0 2267 1844"/>
                                <a:gd name="T9" fmla="*/ T8 w 707"/>
                                <a:gd name="T10" fmla="+- 0 3130 2465"/>
                                <a:gd name="T11" fmla="*/ 3130 h 789"/>
                                <a:gd name="T12" fmla="+- 0 2215 1844"/>
                                <a:gd name="T13" fmla="*/ T12 w 707"/>
                                <a:gd name="T14" fmla="+- 0 3141 2465"/>
                                <a:gd name="T15" fmla="*/ 3141 h 789"/>
                                <a:gd name="T16" fmla="+- 0 2547 1844"/>
                                <a:gd name="T17" fmla="*/ T16 w 707"/>
                                <a:gd name="T18" fmla="+- 0 3141 2465"/>
                                <a:gd name="T19" fmla="*/ 3141 h 789"/>
                                <a:gd name="T20" fmla="+- 0 2539 1844"/>
                                <a:gd name="T21" fmla="*/ T20 w 707"/>
                                <a:gd name="T22" fmla="+- 0 3108 2465"/>
                                <a:gd name="T23" fmla="*/ 3108 h 789"/>
                                <a:gd name="T24" fmla="+- 0 2342 1844"/>
                                <a:gd name="T25" fmla="*/ T24 w 707"/>
                                <a:gd name="T26" fmla="+- 0 3108 2465"/>
                                <a:gd name="T27" fmla="*/ 3108 h 789"/>
                                <a:gd name="T28" fmla="+- 0 2336 1844"/>
                                <a:gd name="T29" fmla="*/ T28 w 707"/>
                                <a:gd name="T30" fmla="+- 0 3075 2465"/>
                                <a:gd name="T31" fmla="*/ 3075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789">
                                  <a:moveTo>
                                    <a:pt x="492" y="610"/>
                                  </a:moveTo>
                                  <a:lnTo>
                                    <a:pt x="413" y="610"/>
                                  </a:lnTo>
                                  <a:lnTo>
                                    <a:pt x="423" y="665"/>
                                  </a:lnTo>
                                  <a:lnTo>
                                    <a:pt x="371" y="676"/>
                                  </a:lnTo>
                                  <a:lnTo>
                                    <a:pt x="703" y="676"/>
                                  </a:lnTo>
                                  <a:lnTo>
                                    <a:pt x="695" y="643"/>
                                  </a:lnTo>
                                  <a:lnTo>
                                    <a:pt x="498" y="643"/>
                                  </a:lnTo>
                                  <a:lnTo>
                                    <a:pt x="492" y="61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8"/>
                          <wps:cNvSpPr>
                            <a:spLocks/>
                          </wps:cNvSpPr>
                          <wps:spPr bwMode="auto">
                            <a:xfrm>
                              <a:off x="1844" y="2465"/>
                              <a:ext cx="707" cy="789"/>
                            </a:xfrm>
                            <a:custGeom>
                              <a:avLst/>
                              <a:gdLst>
                                <a:gd name="T0" fmla="+- 0 2029 1844"/>
                                <a:gd name="T1" fmla="*/ T0 w 707"/>
                                <a:gd name="T2" fmla="+- 0 3042 2465"/>
                                <a:gd name="T3" fmla="*/ 3042 h 789"/>
                                <a:gd name="T4" fmla="+- 0 2000 1844"/>
                                <a:gd name="T5" fmla="*/ T4 w 707"/>
                                <a:gd name="T6" fmla="+- 0 3042 2465"/>
                                <a:gd name="T7" fmla="*/ 3042 h 789"/>
                                <a:gd name="T8" fmla="+- 0 2011 1844"/>
                                <a:gd name="T9" fmla="*/ T8 w 707"/>
                                <a:gd name="T10" fmla="+- 0 3096 2465"/>
                                <a:gd name="T11" fmla="*/ 3096 h 789"/>
                                <a:gd name="T12" fmla="+- 0 1982 1844"/>
                                <a:gd name="T13" fmla="*/ T12 w 707"/>
                                <a:gd name="T14" fmla="+- 0 3102 2465"/>
                                <a:gd name="T15" fmla="*/ 3102 h 789"/>
                                <a:gd name="T16" fmla="+- 0 1987 1844"/>
                                <a:gd name="T17" fmla="*/ T16 w 707"/>
                                <a:gd name="T18" fmla="+- 0 3130 2465"/>
                                <a:gd name="T19" fmla="*/ 3130 h 789"/>
                                <a:gd name="T20" fmla="+- 0 2017 1844"/>
                                <a:gd name="T21" fmla="*/ T20 w 707"/>
                                <a:gd name="T22" fmla="+- 0 3124 2465"/>
                                <a:gd name="T23" fmla="*/ 3124 h 789"/>
                                <a:gd name="T24" fmla="+- 0 2045 1844"/>
                                <a:gd name="T25" fmla="*/ T24 w 707"/>
                                <a:gd name="T26" fmla="+- 0 3124 2465"/>
                                <a:gd name="T27" fmla="*/ 3124 h 789"/>
                                <a:gd name="T28" fmla="+- 0 2044 1844"/>
                                <a:gd name="T29" fmla="*/ T28 w 707"/>
                                <a:gd name="T30" fmla="+- 0 3118 2465"/>
                                <a:gd name="T31" fmla="*/ 3118 h 789"/>
                                <a:gd name="T32" fmla="+- 0 2066 1844"/>
                                <a:gd name="T33" fmla="*/ T32 w 707"/>
                                <a:gd name="T34" fmla="+- 0 3114 2465"/>
                                <a:gd name="T35" fmla="*/ 3114 h 789"/>
                                <a:gd name="T36" fmla="+- 0 2062 1844"/>
                                <a:gd name="T37" fmla="*/ T36 w 707"/>
                                <a:gd name="T38" fmla="+- 0 3092 2465"/>
                                <a:gd name="T39" fmla="*/ 3092 h 789"/>
                                <a:gd name="T40" fmla="+- 0 2039 1844"/>
                                <a:gd name="T41" fmla="*/ T40 w 707"/>
                                <a:gd name="T42" fmla="+- 0 3092 2465"/>
                                <a:gd name="T43" fmla="*/ 3092 h 789"/>
                                <a:gd name="T44" fmla="+- 0 2029 1844"/>
                                <a:gd name="T45" fmla="*/ T44 w 707"/>
                                <a:gd name="T46" fmla="+- 0 3042 2465"/>
                                <a:gd name="T47" fmla="*/ 3042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185" y="577"/>
                                  </a:moveTo>
                                  <a:lnTo>
                                    <a:pt x="156" y="577"/>
                                  </a:lnTo>
                                  <a:lnTo>
                                    <a:pt x="167" y="631"/>
                                  </a:lnTo>
                                  <a:lnTo>
                                    <a:pt x="138" y="637"/>
                                  </a:lnTo>
                                  <a:lnTo>
                                    <a:pt x="143" y="665"/>
                                  </a:lnTo>
                                  <a:lnTo>
                                    <a:pt x="173" y="659"/>
                                  </a:lnTo>
                                  <a:lnTo>
                                    <a:pt x="201" y="659"/>
                                  </a:lnTo>
                                  <a:lnTo>
                                    <a:pt x="200" y="653"/>
                                  </a:lnTo>
                                  <a:lnTo>
                                    <a:pt x="222" y="649"/>
                                  </a:lnTo>
                                  <a:lnTo>
                                    <a:pt x="218" y="627"/>
                                  </a:lnTo>
                                  <a:lnTo>
                                    <a:pt x="195" y="627"/>
                                  </a:lnTo>
                                  <a:lnTo>
                                    <a:pt x="185" y="577"/>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7"/>
                          <wps:cNvSpPr>
                            <a:spLocks/>
                          </wps:cNvSpPr>
                          <wps:spPr bwMode="auto">
                            <a:xfrm>
                              <a:off x="1844" y="2465"/>
                              <a:ext cx="707" cy="789"/>
                            </a:xfrm>
                            <a:custGeom>
                              <a:avLst/>
                              <a:gdLst>
                                <a:gd name="T0" fmla="+- 0 2109 1844"/>
                                <a:gd name="T1" fmla="*/ T0 w 707"/>
                                <a:gd name="T2" fmla="+- 0 3026 2465"/>
                                <a:gd name="T3" fmla="*/ 3026 h 789"/>
                                <a:gd name="T4" fmla="+- 0 2081 1844"/>
                                <a:gd name="T5" fmla="*/ T4 w 707"/>
                                <a:gd name="T6" fmla="+- 0 3026 2465"/>
                                <a:gd name="T7" fmla="*/ 3026 h 789"/>
                                <a:gd name="T8" fmla="+- 0 2092 1844"/>
                                <a:gd name="T9" fmla="*/ T8 w 707"/>
                                <a:gd name="T10" fmla="+- 0 3081 2465"/>
                                <a:gd name="T11" fmla="*/ 3081 h 789"/>
                                <a:gd name="T12" fmla="+- 0 2062 1844"/>
                                <a:gd name="T13" fmla="*/ T12 w 707"/>
                                <a:gd name="T14" fmla="+- 0 3087 2465"/>
                                <a:gd name="T15" fmla="*/ 3087 h 789"/>
                                <a:gd name="T16" fmla="+- 0 2066 1844"/>
                                <a:gd name="T17" fmla="*/ T16 w 707"/>
                                <a:gd name="T18" fmla="+- 0 3114 2465"/>
                                <a:gd name="T19" fmla="*/ 3114 h 789"/>
                                <a:gd name="T20" fmla="+- 0 2096 1844"/>
                                <a:gd name="T21" fmla="*/ T20 w 707"/>
                                <a:gd name="T22" fmla="+- 0 3107 2465"/>
                                <a:gd name="T23" fmla="*/ 3107 h 789"/>
                                <a:gd name="T24" fmla="+- 0 2126 1844"/>
                                <a:gd name="T25" fmla="*/ T24 w 707"/>
                                <a:gd name="T26" fmla="+- 0 3107 2465"/>
                                <a:gd name="T27" fmla="*/ 3107 h 789"/>
                                <a:gd name="T28" fmla="+- 0 2125 1844"/>
                                <a:gd name="T29" fmla="*/ T28 w 707"/>
                                <a:gd name="T30" fmla="+- 0 3102 2465"/>
                                <a:gd name="T31" fmla="*/ 3102 h 789"/>
                                <a:gd name="T32" fmla="+- 0 2148 1844"/>
                                <a:gd name="T33" fmla="*/ T32 w 707"/>
                                <a:gd name="T34" fmla="+- 0 3098 2465"/>
                                <a:gd name="T35" fmla="*/ 3098 h 789"/>
                                <a:gd name="T36" fmla="+- 0 2144 1844"/>
                                <a:gd name="T37" fmla="*/ T36 w 707"/>
                                <a:gd name="T38" fmla="+- 0 3076 2465"/>
                                <a:gd name="T39" fmla="*/ 3076 h 789"/>
                                <a:gd name="T40" fmla="+- 0 2119 1844"/>
                                <a:gd name="T41" fmla="*/ T40 w 707"/>
                                <a:gd name="T42" fmla="+- 0 3076 2465"/>
                                <a:gd name="T43" fmla="*/ 3076 h 789"/>
                                <a:gd name="T44" fmla="+- 0 2109 1844"/>
                                <a:gd name="T45" fmla="*/ T44 w 707"/>
                                <a:gd name="T46" fmla="+- 0 3026 2465"/>
                                <a:gd name="T47" fmla="*/ 3026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265" y="561"/>
                                  </a:moveTo>
                                  <a:lnTo>
                                    <a:pt x="237" y="561"/>
                                  </a:lnTo>
                                  <a:lnTo>
                                    <a:pt x="248" y="616"/>
                                  </a:lnTo>
                                  <a:lnTo>
                                    <a:pt x="218" y="622"/>
                                  </a:lnTo>
                                  <a:lnTo>
                                    <a:pt x="222" y="649"/>
                                  </a:lnTo>
                                  <a:lnTo>
                                    <a:pt x="252" y="642"/>
                                  </a:lnTo>
                                  <a:lnTo>
                                    <a:pt x="282" y="642"/>
                                  </a:lnTo>
                                  <a:lnTo>
                                    <a:pt x="281" y="637"/>
                                  </a:lnTo>
                                  <a:lnTo>
                                    <a:pt x="304" y="633"/>
                                  </a:lnTo>
                                  <a:lnTo>
                                    <a:pt x="300" y="611"/>
                                  </a:lnTo>
                                  <a:lnTo>
                                    <a:pt x="275" y="611"/>
                                  </a:lnTo>
                                  <a:lnTo>
                                    <a:pt x="265" y="561"/>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6"/>
                          <wps:cNvSpPr>
                            <a:spLocks/>
                          </wps:cNvSpPr>
                          <wps:spPr bwMode="auto">
                            <a:xfrm>
                              <a:off x="1844" y="2465"/>
                              <a:ext cx="707" cy="789"/>
                            </a:xfrm>
                            <a:custGeom>
                              <a:avLst/>
                              <a:gdLst>
                                <a:gd name="T0" fmla="+- 0 1982 1844"/>
                                <a:gd name="T1" fmla="*/ T0 w 707"/>
                                <a:gd name="T2" fmla="+- 0 3102 2465"/>
                                <a:gd name="T3" fmla="*/ 3102 h 789"/>
                                <a:gd name="T4" fmla="+- 0 1958 1844"/>
                                <a:gd name="T5" fmla="*/ T4 w 707"/>
                                <a:gd name="T6" fmla="+- 0 3108 2465"/>
                                <a:gd name="T7" fmla="*/ 3108 h 789"/>
                                <a:gd name="T8" fmla="+- 0 1983 1844"/>
                                <a:gd name="T9" fmla="*/ T8 w 707"/>
                                <a:gd name="T10" fmla="+- 0 3108 2465"/>
                                <a:gd name="T11" fmla="*/ 3108 h 789"/>
                                <a:gd name="T12" fmla="+- 0 1982 1844"/>
                                <a:gd name="T13" fmla="*/ T12 w 707"/>
                                <a:gd name="T14" fmla="+- 0 3102 2465"/>
                                <a:gd name="T15" fmla="*/ 3102 h 789"/>
                              </a:gdLst>
                              <a:ahLst/>
                              <a:cxnLst>
                                <a:cxn ang="0">
                                  <a:pos x="T1" y="T3"/>
                                </a:cxn>
                                <a:cxn ang="0">
                                  <a:pos x="T5" y="T7"/>
                                </a:cxn>
                                <a:cxn ang="0">
                                  <a:pos x="T9" y="T11"/>
                                </a:cxn>
                                <a:cxn ang="0">
                                  <a:pos x="T13" y="T15"/>
                                </a:cxn>
                              </a:cxnLst>
                              <a:rect l="0" t="0" r="r" b="b"/>
                              <a:pathLst>
                                <a:path w="707" h="789">
                                  <a:moveTo>
                                    <a:pt x="138" y="637"/>
                                  </a:moveTo>
                                  <a:lnTo>
                                    <a:pt x="114" y="643"/>
                                  </a:lnTo>
                                  <a:lnTo>
                                    <a:pt x="139" y="643"/>
                                  </a:lnTo>
                                  <a:lnTo>
                                    <a:pt x="138" y="637"/>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5"/>
                          <wps:cNvSpPr>
                            <a:spLocks/>
                          </wps:cNvSpPr>
                          <wps:spPr bwMode="auto">
                            <a:xfrm>
                              <a:off x="1844" y="2465"/>
                              <a:ext cx="707" cy="789"/>
                            </a:xfrm>
                            <a:custGeom>
                              <a:avLst/>
                              <a:gdLst>
                                <a:gd name="T0" fmla="+- 0 2515 1844"/>
                                <a:gd name="T1" fmla="*/ T0 w 707"/>
                                <a:gd name="T2" fmla="+- 0 3012 2465"/>
                                <a:gd name="T3" fmla="*/ 3012 h 789"/>
                                <a:gd name="T4" fmla="+- 0 2458 1844"/>
                                <a:gd name="T5" fmla="*/ T4 w 707"/>
                                <a:gd name="T6" fmla="+- 0 3012 2465"/>
                                <a:gd name="T7" fmla="*/ 3012 h 789"/>
                                <a:gd name="T8" fmla="+- 0 2472 1844"/>
                                <a:gd name="T9" fmla="*/ T8 w 707"/>
                                <a:gd name="T10" fmla="+- 0 3084 2465"/>
                                <a:gd name="T11" fmla="*/ 3084 h 789"/>
                                <a:gd name="T12" fmla="+- 0 2342 1844"/>
                                <a:gd name="T13" fmla="*/ T12 w 707"/>
                                <a:gd name="T14" fmla="+- 0 3108 2465"/>
                                <a:gd name="T15" fmla="*/ 3108 h 789"/>
                                <a:gd name="T16" fmla="+- 0 2539 1844"/>
                                <a:gd name="T17" fmla="*/ T16 w 707"/>
                                <a:gd name="T18" fmla="+- 0 3108 2465"/>
                                <a:gd name="T19" fmla="*/ 3108 h 789"/>
                                <a:gd name="T20" fmla="+- 0 2515 1844"/>
                                <a:gd name="T21" fmla="*/ T20 w 707"/>
                                <a:gd name="T22" fmla="+- 0 3012 2465"/>
                                <a:gd name="T23" fmla="*/ 3012 h 789"/>
                              </a:gdLst>
                              <a:ahLst/>
                              <a:cxnLst>
                                <a:cxn ang="0">
                                  <a:pos x="T1" y="T3"/>
                                </a:cxn>
                                <a:cxn ang="0">
                                  <a:pos x="T5" y="T7"/>
                                </a:cxn>
                                <a:cxn ang="0">
                                  <a:pos x="T9" y="T11"/>
                                </a:cxn>
                                <a:cxn ang="0">
                                  <a:pos x="T13" y="T15"/>
                                </a:cxn>
                                <a:cxn ang="0">
                                  <a:pos x="T17" y="T19"/>
                                </a:cxn>
                                <a:cxn ang="0">
                                  <a:pos x="T21" y="T23"/>
                                </a:cxn>
                              </a:cxnLst>
                              <a:rect l="0" t="0" r="r" b="b"/>
                              <a:pathLst>
                                <a:path w="707" h="789">
                                  <a:moveTo>
                                    <a:pt x="671" y="547"/>
                                  </a:moveTo>
                                  <a:lnTo>
                                    <a:pt x="614" y="547"/>
                                  </a:lnTo>
                                  <a:lnTo>
                                    <a:pt x="628" y="619"/>
                                  </a:lnTo>
                                  <a:lnTo>
                                    <a:pt x="498" y="643"/>
                                  </a:lnTo>
                                  <a:lnTo>
                                    <a:pt x="695" y="643"/>
                                  </a:lnTo>
                                  <a:lnTo>
                                    <a:pt x="671" y="547"/>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4"/>
                          <wps:cNvSpPr>
                            <a:spLocks/>
                          </wps:cNvSpPr>
                          <wps:spPr bwMode="auto">
                            <a:xfrm>
                              <a:off x="1844" y="2465"/>
                              <a:ext cx="707" cy="789"/>
                            </a:xfrm>
                            <a:custGeom>
                              <a:avLst/>
                              <a:gdLst>
                                <a:gd name="T0" fmla="+- 0 2190 1844"/>
                                <a:gd name="T1" fmla="*/ T0 w 707"/>
                                <a:gd name="T2" fmla="+- 0 3010 2465"/>
                                <a:gd name="T3" fmla="*/ 3010 h 789"/>
                                <a:gd name="T4" fmla="+- 0 2162 1844"/>
                                <a:gd name="T5" fmla="*/ T4 w 707"/>
                                <a:gd name="T6" fmla="+- 0 3010 2465"/>
                                <a:gd name="T7" fmla="*/ 3010 h 789"/>
                                <a:gd name="T8" fmla="+- 0 2172 1844"/>
                                <a:gd name="T9" fmla="*/ T8 w 707"/>
                                <a:gd name="T10" fmla="+- 0 3064 2465"/>
                                <a:gd name="T11" fmla="*/ 3064 h 789"/>
                                <a:gd name="T12" fmla="+- 0 2143 1844"/>
                                <a:gd name="T13" fmla="*/ T12 w 707"/>
                                <a:gd name="T14" fmla="+- 0 3070 2465"/>
                                <a:gd name="T15" fmla="*/ 3070 h 789"/>
                                <a:gd name="T16" fmla="+- 0 2148 1844"/>
                                <a:gd name="T17" fmla="*/ T16 w 707"/>
                                <a:gd name="T18" fmla="+- 0 3098 2465"/>
                                <a:gd name="T19" fmla="*/ 3098 h 789"/>
                                <a:gd name="T20" fmla="+- 0 2178 1844"/>
                                <a:gd name="T21" fmla="*/ T20 w 707"/>
                                <a:gd name="T22" fmla="+- 0 3092 2465"/>
                                <a:gd name="T23" fmla="*/ 3092 h 789"/>
                                <a:gd name="T24" fmla="+- 0 2205 1844"/>
                                <a:gd name="T25" fmla="*/ T24 w 707"/>
                                <a:gd name="T26" fmla="+- 0 3092 2465"/>
                                <a:gd name="T27" fmla="*/ 3092 h 789"/>
                                <a:gd name="T28" fmla="+- 0 2203 1844"/>
                                <a:gd name="T29" fmla="*/ T28 w 707"/>
                                <a:gd name="T30" fmla="+- 0 3086 2465"/>
                                <a:gd name="T31" fmla="*/ 3086 h 789"/>
                                <a:gd name="T32" fmla="+- 0 2227 1844"/>
                                <a:gd name="T33" fmla="*/ T32 w 707"/>
                                <a:gd name="T34" fmla="+- 0 3082 2465"/>
                                <a:gd name="T35" fmla="*/ 3082 h 789"/>
                                <a:gd name="T36" fmla="+- 0 2223 1844"/>
                                <a:gd name="T37" fmla="*/ T36 w 707"/>
                                <a:gd name="T38" fmla="+- 0 3059 2465"/>
                                <a:gd name="T39" fmla="*/ 3059 h 789"/>
                                <a:gd name="T40" fmla="+- 0 2198 1844"/>
                                <a:gd name="T41" fmla="*/ T40 w 707"/>
                                <a:gd name="T42" fmla="+- 0 3059 2465"/>
                                <a:gd name="T43" fmla="*/ 3059 h 789"/>
                                <a:gd name="T44" fmla="+- 0 2190 1844"/>
                                <a:gd name="T45" fmla="*/ T44 w 707"/>
                                <a:gd name="T46" fmla="+- 0 3010 2465"/>
                                <a:gd name="T47" fmla="*/ 301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346" y="545"/>
                                  </a:moveTo>
                                  <a:lnTo>
                                    <a:pt x="318" y="545"/>
                                  </a:lnTo>
                                  <a:lnTo>
                                    <a:pt x="328" y="599"/>
                                  </a:lnTo>
                                  <a:lnTo>
                                    <a:pt x="299" y="605"/>
                                  </a:lnTo>
                                  <a:lnTo>
                                    <a:pt x="304" y="633"/>
                                  </a:lnTo>
                                  <a:lnTo>
                                    <a:pt x="334" y="627"/>
                                  </a:lnTo>
                                  <a:lnTo>
                                    <a:pt x="361" y="627"/>
                                  </a:lnTo>
                                  <a:lnTo>
                                    <a:pt x="359" y="621"/>
                                  </a:lnTo>
                                  <a:lnTo>
                                    <a:pt x="383" y="617"/>
                                  </a:lnTo>
                                  <a:lnTo>
                                    <a:pt x="379" y="594"/>
                                  </a:lnTo>
                                  <a:lnTo>
                                    <a:pt x="354" y="594"/>
                                  </a:lnTo>
                                  <a:lnTo>
                                    <a:pt x="346" y="54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3"/>
                          <wps:cNvSpPr>
                            <a:spLocks/>
                          </wps:cNvSpPr>
                          <wps:spPr bwMode="auto">
                            <a:xfrm>
                              <a:off x="1844" y="2465"/>
                              <a:ext cx="707" cy="789"/>
                            </a:xfrm>
                            <a:custGeom>
                              <a:avLst/>
                              <a:gdLst>
                                <a:gd name="T0" fmla="+- 0 2062 1844"/>
                                <a:gd name="T1" fmla="*/ T0 w 707"/>
                                <a:gd name="T2" fmla="+- 0 3087 2465"/>
                                <a:gd name="T3" fmla="*/ 3087 h 789"/>
                                <a:gd name="T4" fmla="+- 0 2039 1844"/>
                                <a:gd name="T5" fmla="*/ T4 w 707"/>
                                <a:gd name="T6" fmla="+- 0 3092 2465"/>
                                <a:gd name="T7" fmla="*/ 3092 h 789"/>
                                <a:gd name="T8" fmla="+- 0 2062 1844"/>
                                <a:gd name="T9" fmla="*/ T8 w 707"/>
                                <a:gd name="T10" fmla="+- 0 3092 2465"/>
                                <a:gd name="T11" fmla="*/ 3092 h 789"/>
                                <a:gd name="T12" fmla="+- 0 2062 1844"/>
                                <a:gd name="T13" fmla="*/ T12 w 707"/>
                                <a:gd name="T14" fmla="+- 0 3087 2465"/>
                                <a:gd name="T15" fmla="*/ 3087 h 789"/>
                              </a:gdLst>
                              <a:ahLst/>
                              <a:cxnLst>
                                <a:cxn ang="0">
                                  <a:pos x="T1" y="T3"/>
                                </a:cxn>
                                <a:cxn ang="0">
                                  <a:pos x="T5" y="T7"/>
                                </a:cxn>
                                <a:cxn ang="0">
                                  <a:pos x="T9" y="T11"/>
                                </a:cxn>
                                <a:cxn ang="0">
                                  <a:pos x="T13" y="T15"/>
                                </a:cxn>
                              </a:cxnLst>
                              <a:rect l="0" t="0" r="r" b="b"/>
                              <a:pathLst>
                                <a:path w="707" h="789">
                                  <a:moveTo>
                                    <a:pt x="218" y="622"/>
                                  </a:moveTo>
                                  <a:lnTo>
                                    <a:pt x="195" y="627"/>
                                  </a:lnTo>
                                  <a:lnTo>
                                    <a:pt x="218" y="627"/>
                                  </a:lnTo>
                                  <a:lnTo>
                                    <a:pt x="218" y="622"/>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2"/>
                          <wps:cNvSpPr>
                            <a:spLocks/>
                          </wps:cNvSpPr>
                          <wps:spPr bwMode="auto">
                            <a:xfrm>
                              <a:off x="1844" y="2465"/>
                              <a:ext cx="707" cy="789"/>
                            </a:xfrm>
                            <a:custGeom>
                              <a:avLst/>
                              <a:gdLst>
                                <a:gd name="T0" fmla="+- 0 2318 1844"/>
                                <a:gd name="T1" fmla="*/ T0 w 707"/>
                                <a:gd name="T2" fmla="+- 0 2993 2465"/>
                                <a:gd name="T3" fmla="*/ 2993 h 789"/>
                                <a:gd name="T4" fmla="+- 0 2242 1844"/>
                                <a:gd name="T5" fmla="*/ T4 w 707"/>
                                <a:gd name="T6" fmla="+- 0 2993 2465"/>
                                <a:gd name="T7" fmla="*/ 2993 h 789"/>
                                <a:gd name="T8" fmla="+- 0 2252 1844"/>
                                <a:gd name="T9" fmla="*/ T8 w 707"/>
                                <a:gd name="T10" fmla="+- 0 3048 2465"/>
                                <a:gd name="T11" fmla="*/ 3048 h 789"/>
                                <a:gd name="T12" fmla="+- 0 2222 1844"/>
                                <a:gd name="T13" fmla="*/ T12 w 707"/>
                                <a:gd name="T14" fmla="+- 0 3054 2465"/>
                                <a:gd name="T15" fmla="*/ 3054 h 789"/>
                                <a:gd name="T16" fmla="+- 0 2227 1844"/>
                                <a:gd name="T17" fmla="*/ T16 w 707"/>
                                <a:gd name="T18" fmla="+- 0 3082 2465"/>
                                <a:gd name="T19" fmla="*/ 3082 h 789"/>
                                <a:gd name="T20" fmla="+- 0 2257 1844"/>
                                <a:gd name="T21" fmla="*/ T20 w 707"/>
                                <a:gd name="T22" fmla="+- 0 3075 2465"/>
                                <a:gd name="T23" fmla="*/ 3075 h 789"/>
                                <a:gd name="T24" fmla="+- 0 2336 1844"/>
                                <a:gd name="T25" fmla="*/ T24 w 707"/>
                                <a:gd name="T26" fmla="+- 0 3075 2465"/>
                                <a:gd name="T27" fmla="*/ 3075 h 789"/>
                                <a:gd name="T28" fmla="+- 0 2328 1844"/>
                                <a:gd name="T29" fmla="*/ T28 w 707"/>
                                <a:gd name="T30" fmla="+- 0 3036 2465"/>
                                <a:gd name="T31" fmla="*/ 3036 h 789"/>
                                <a:gd name="T32" fmla="+- 0 2365 1844"/>
                                <a:gd name="T33" fmla="*/ T32 w 707"/>
                                <a:gd name="T34" fmla="+- 0 3029 2465"/>
                                <a:gd name="T35" fmla="*/ 3029 h 789"/>
                                <a:gd name="T36" fmla="+- 0 2361 1844"/>
                                <a:gd name="T37" fmla="*/ T36 w 707"/>
                                <a:gd name="T38" fmla="+- 0 3003 2465"/>
                                <a:gd name="T39" fmla="*/ 3003 h 789"/>
                                <a:gd name="T40" fmla="+- 0 2320 1844"/>
                                <a:gd name="T41" fmla="*/ T40 w 707"/>
                                <a:gd name="T42" fmla="+- 0 3003 2465"/>
                                <a:gd name="T43" fmla="*/ 3003 h 789"/>
                                <a:gd name="T44" fmla="+- 0 2318 1844"/>
                                <a:gd name="T45" fmla="*/ T44 w 707"/>
                                <a:gd name="T46" fmla="+- 0 2993 2465"/>
                                <a:gd name="T47" fmla="*/ 2993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474" y="528"/>
                                  </a:moveTo>
                                  <a:lnTo>
                                    <a:pt x="398" y="528"/>
                                  </a:lnTo>
                                  <a:lnTo>
                                    <a:pt x="408" y="583"/>
                                  </a:lnTo>
                                  <a:lnTo>
                                    <a:pt x="378" y="589"/>
                                  </a:lnTo>
                                  <a:lnTo>
                                    <a:pt x="383" y="617"/>
                                  </a:lnTo>
                                  <a:lnTo>
                                    <a:pt x="413" y="610"/>
                                  </a:lnTo>
                                  <a:lnTo>
                                    <a:pt x="492" y="610"/>
                                  </a:lnTo>
                                  <a:lnTo>
                                    <a:pt x="484" y="571"/>
                                  </a:lnTo>
                                  <a:lnTo>
                                    <a:pt x="521" y="564"/>
                                  </a:lnTo>
                                  <a:lnTo>
                                    <a:pt x="517" y="538"/>
                                  </a:lnTo>
                                  <a:lnTo>
                                    <a:pt x="476" y="538"/>
                                  </a:lnTo>
                                  <a:lnTo>
                                    <a:pt x="474" y="528"/>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1"/>
                          <wps:cNvSpPr>
                            <a:spLocks/>
                          </wps:cNvSpPr>
                          <wps:spPr bwMode="auto">
                            <a:xfrm>
                              <a:off x="1844" y="2465"/>
                              <a:ext cx="707" cy="789"/>
                            </a:xfrm>
                            <a:custGeom>
                              <a:avLst/>
                              <a:gdLst>
                                <a:gd name="T0" fmla="+- 0 2143 1844"/>
                                <a:gd name="T1" fmla="*/ T0 w 707"/>
                                <a:gd name="T2" fmla="+- 0 3070 2465"/>
                                <a:gd name="T3" fmla="*/ 3070 h 789"/>
                                <a:gd name="T4" fmla="+- 0 2119 1844"/>
                                <a:gd name="T5" fmla="*/ T4 w 707"/>
                                <a:gd name="T6" fmla="+- 0 3076 2465"/>
                                <a:gd name="T7" fmla="*/ 3076 h 789"/>
                                <a:gd name="T8" fmla="+- 0 2144 1844"/>
                                <a:gd name="T9" fmla="*/ T8 w 707"/>
                                <a:gd name="T10" fmla="+- 0 3076 2465"/>
                                <a:gd name="T11" fmla="*/ 3076 h 789"/>
                                <a:gd name="T12" fmla="+- 0 2143 1844"/>
                                <a:gd name="T13" fmla="*/ T12 w 707"/>
                                <a:gd name="T14" fmla="+- 0 3070 2465"/>
                                <a:gd name="T15" fmla="*/ 3070 h 789"/>
                              </a:gdLst>
                              <a:ahLst/>
                              <a:cxnLst>
                                <a:cxn ang="0">
                                  <a:pos x="T1" y="T3"/>
                                </a:cxn>
                                <a:cxn ang="0">
                                  <a:pos x="T5" y="T7"/>
                                </a:cxn>
                                <a:cxn ang="0">
                                  <a:pos x="T9" y="T11"/>
                                </a:cxn>
                                <a:cxn ang="0">
                                  <a:pos x="T13" y="T15"/>
                                </a:cxn>
                              </a:cxnLst>
                              <a:rect l="0" t="0" r="r" b="b"/>
                              <a:pathLst>
                                <a:path w="707" h="789">
                                  <a:moveTo>
                                    <a:pt x="299" y="605"/>
                                  </a:moveTo>
                                  <a:lnTo>
                                    <a:pt x="275" y="611"/>
                                  </a:lnTo>
                                  <a:lnTo>
                                    <a:pt x="300" y="611"/>
                                  </a:lnTo>
                                  <a:lnTo>
                                    <a:pt x="299" y="60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0"/>
                          <wps:cNvSpPr>
                            <a:spLocks/>
                          </wps:cNvSpPr>
                          <wps:spPr bwMode="auto">
                            <a:xfrm>
                              <a:off x="1844" y="2465"/>
                              <a:ext cx="707" cy="789"/>
                            </a:xfrm>
                            <a:custGeom>
                              <a:avLst/>
                              <a:gdLst>
                                <a:gd name="T0" fmla="+- 0 2222 1844"/>
                                <a:gd name="T1" fmla="*/ T0 w 707"/>
                                <a:gd name="T2" fmla="+- 0 3054 2465"/>
                                <a:gd name="T3" fmla="*/ 3054 h 789"/>
                                <a:gd name="T4" fmla="+- 0 2198 1844"/>
                                <a:gd name="T5" fmla="*/ T4 w 707"/>
                                <a:gd name="T6" fmla="+- 0 3059 2465"/>
                                <a:gd name="T7" fmla="*/ 3059 h 789"/>
                                <a:gd name="T8" fmla="+- 0 2223 1844"/>
                                <a:gd name="T9" fmla="*/ T8 w 707"/>
                                <a:gd name="T10" fmla="+- 0 3059 2465"/>
                                <a:gd name="T11" fmla="*/ 3059 h 789"/>
                                <a:gd name="T12" fmla="+- 0 2222 1844"/>
                                <a:gd name="T13" fmla="*/ T12 w 707"/>
                                <a:gd name="T14" fmla="+- 0 3054 2465"/>
                                <a:gd name="T15" fmla="*/ 3054 h 789"/>
                              </a:gdLst>
                              <a:ahLst/>
                              <a:cxnLst>
                                <a:cxn ang="0">
                                  <a:pos x="T1" y="T3"/>
                                </a:cxn>
                                <a:cxn ang="0">
                                  <a:pos x="T5" y="T7"/>
                                </a:cxn>
                                <a:cxn ang="0">
                                  <a:pos x="T9" y="T11"/>
                                </a:cxn>
                                <a:cxn ang="0">
                                  <a:pos x="T13" y="T15"/>
                                </a:cxn>
                              </a:cxnLst>
                              <a:rect l="0" t="0" r="r" b="b"/>
                              <a:pathLst>
                                <a:path w="707" h="789">
                                  <a:moveTo>
                                    <a:pt x="378" y="589"/>
                                  </a:moveTo>
                                  <a:lnTo>
                                    <a:pt x="354" y="594"/>
                                  </a:lnTo>
                                  <a:lnTo>
                                    <a:pt x="379" y="594"/>
                                  </a:lnTo>
                                  <a:lnTo>
                                    <a:pt x="378" y="589"/>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
                          <wps:cNvSpPr>
                            <a:spLocks/>
                          </wps:cNvSpPr>
                          <wps:spPr bwMode="auto">
                            <a:xfrm>
                              <a:off x="1844" y="2465"/>
                              <a:ext cx="707" cy="789"/>
                            </a:xfrm>
                            <a:custGeom>
                              <a:avLst/>
                              <a:gdLst>
                                <a:gd name="T0" fmla="+- 0 2017 1844"/>
                                <a:gd name="T1" fmla="*/ T0 w 707"/>
                                <a:gd name="T2" fmla="+- 0 2981 2465"/>
                                <a:gd name="T3" fmla="*/ 2981 h 789"/>
                                <a:gd name="T4" fmla="+- 0 1991 1844"/>
                                <a:gd name="T5" fmla="*/ T4 w 707"/>
                                <a:gd name="T6" fmla="+- 0 2987 2465"/>
                                <a:gd name="T7" fmla="*/ 2987 h 789"/>
                                <a:gd name="T8" fmla="+- 0 1996 1844"/>
                                <a:gd name="T9" fmla="*/ T8 w 707"/>
                                <a:gd name="T10" fmla="+- 0 3016 2465"/>
                                <a:gd name="T11" fmla="*/ 3016 h 789"/>
                                <a:gd name="T12" fmla="+- 0 1966 1844"/>
                                <a:gd name="T13" fmla="*/ T12 w 707"/>
                                <a:gd name="T14" fmla="+- 0 3022 2465"/>
                                <a:gd name="T15" fmla="*/ 3022 h 789"/>
                                <a:gd name="T16" fmla="+- 0 1972 1844"/>
                                <a:gd name="T17" fmla="*/ T16 w 707"/>
                                <a:gd name="T18" fmla="+- 0 3048 2465"/>
                                <a:gd name="T19" fmla="*/ 3048 h 789"/>
                                <a:gd name="T20" fmla="+- 0 2000 1844"/>
                                <a:gd name="T21" fmla="*/ T20 w 707"/>
                                <a:gd name="T22" fmla="+- 0 3042 2465"/>
                                <a:gd name="T23" fmla="*/ 3042 h 789"/>
                                <a:gd name="T24" fmla="+- 0 2029 1844"/>
                                <a:gd name="T25" fmla="*/ T24 w 707"/>
                                <a:gd name="T26" fmla="+- 0 3042 2465"/>
                                <a:gd name="T27" fmla="*/ 3042 h 789"/>
                                <a:gd name="T28" fmla="+- 0 2028 1844"/>
                                <a:gd name="T29" fmla="*/ T28 w 707"/>
                                <a:gd name="T30" fmla="+- 0 3038 2465"/>
                                <a:gd name="T31" fmla="*/ 3038 h 789"/>
                                <a:gd name="T32" fmla="+- 0 2052 1844"/>
                                <a:gd name="T33" fmla="*/ T32 w 707"/>
                                <a:gd name="T34" fmla="+- 0 3032 2465"/>
                                <a:gd name="T35" fmla="*/ 3032 h 789"/>
                                <a:gd name="T36" fmla="+- 0 2047 1844"/>
                                <a:gd name="T37" fmla="*/ T36 w 707"/>
                                <a:gd name="T38" fmla="+- 0 3011 2465"/>
                                <a:gd name="T39" fmla="*/ 3011 h 789"/>
                                <a:gd name="T40" fmla="+- 0 2023 1844"/>
                                <a:gd name="T41" fmla="*/ T40 w 707"/>
                                <a:gd name="T42" fmla="+- 0 3011 2465"/>
                                <a:gd name="T43" fmla="*/ 3011 h 789"/>
                                <a:gd name="T44" fmla="+- 0 2017 1844"/>
                                <a:gd name="T45" fmla="*/ T44 w 707"/>
                                <a:gd name="T46" fmla="+- 0 2981 2465"/>
                                <a:gd name="T47" fmla="*/ 2981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173" y="516"/>
                                  </a:moveTo>
                                  <a:lnTo>
                                    <a:pt x="147" y="522"/>
                                  </a:lnTo>
                                  <a:lnTo>
                                    <a:pt x="152" y="551"/>
                                  </a:lnTo>
                                  <a:lnTo>
                                    <a:pt x="122" y="557"/>
                                  </a:lnTo>
                                  <a:lnTo>
                                    <a:pt x="128" y="583"/>
                                  </a:lnTo>
                                  <a:lnTo>
                                    <a:pt x="156" y="577"/>
                                  </a:lnTo>
                                  <a:lnTo>
                                    <a:pt x="185" y="577"/>
                                  </a:lnTo>
                                  <a:lnTo>
                                    <a:pt x="184" y="573"/>
                                  </a:lnTo>
                                  <a:lnTo>
                                    <a:pt x="208" y="567"/>
                                  </a:lnTo>
                                  <a:lnTo>
                                    <a:pt x="203" y="546"/>
                                  </a:lnTo>
                                  <a:lnTo>
                                    <a:pt x="179" y="546"/>
                                  </a:lnTo>
                                  <a:lnTo>
                                    <a:pt x="173" y="516"/>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
                          <wps:cNvSpPr>
                            <a:spLocks/>
                          </wps:cNvSpPr>
                          <wps:spPr bwMode="auto">
                            <a:xfrm>
                              <a:off x="1844" y="2465"/>
                              <a:ext cx="707" cy="789"/>
                            </a:xfrm>
                            <a:custGeom>
                              <a:avLst/>
                              <a:gdLst>
                                <a:gd name="T0" fmla="+- 0 2099 1844"/>
                                <a:gd name="T1" fmla="*/ T0 w 707"/>
                                <a:gd name="T2" fmla="+- 0 2966 2465"/>
                                <a:gd name="T3" fmla="*/ 2966 h 789"/>
                                <a:gd name="T4" fmla="+- 0 2071 1844"/>
                                <a:gd name="T5" fmla="*/ T4 w 707"/>
                                <a:gd name="T6" fmla="+- 0 2974 2465"/>
                                <a:gd name="T7" fmla="*/ 2974 h 789"/>
                                <a:gd name="T8" fmla="+- 0 2076 1844"/>
                                <a:gd name="T9" fmla="*/ T8 w 707"/>
                                <a:gd name="T10" fmla="+- 0 3000 2465"/>
                                <a:gd name="T11" fmla="*/ 3000 h 789"/>
                                <a:gd name="T12" fmla="+- 0 2046 1844"/>
                                <a:gd name="T13" fmla="*/ T12 w 707"/>
                                <a:gd name="T14" fmla="+- 0 3006 2465"/>
                                <a:gd name="T15" fmla="*/ 3006 h 789"/>
                                <a:gd name="T16" fmla="+- 0 2052 1844"/>
                                <a:gd name="T17" fmla="*/ T16 w 707"/>
                                <a:gd name="T18" fmla="+- 0 3032 2465"/>
                                <a:gd name="T19" fmla="*/ 3032 h 789"/>
                                <a:gd name="T20" fmla="+- 0 2081 1844"/>
                                <a:gd name="T21" fmla="*/ T20 w 707"/>
                                <a:gd name="T22" fmla="+- 0 3026 2465"/>
                                <a:gd name="T23" fmla="*/ 3026 h 789"/>
                                <a:gd name="T24" fmla="+- 0 2109 1844"/>
                                <a:gd name="T25" fmla="*/ T24 w 707"/>
                                <a:gd name="T26" fmla="+- 0 3026 2465"/>
                                <a:gd name="T27" fmla="*/ 3026 h 789"/>
                                <a:gd name="T28" fmla="+- 0 2108 1844"/>
                                <a:gd name="T29" fmla="*/ T28 w 707"/>
                                <a:gd name="T30" fmla="+- 0 3021 2465"/>
                                <a:gd name="T31" fmla="*/ 3021 h 789"/>
                                <a:gd name="T32" fmla="+- 0 2132 1844"/>
                                <a:gd name="T33" fmla="*/ T32 w 707"/>
                                <a:gd name="T34" fmla="+- 0 3016 2465"/>
                                <a:gd name="T35" fmla="*/ 3016 h 789"/>
                                <a:gd name="T36" fmla="+- 0 2127 1844"/>
                                <a:gd name="T37" fmla="*/ T36 w 707"/>
                                <a:gd name="T38" fmla="+- 0 2994 2465"/>
                                <a:gd name="T39" fmla="*/ 2994 h 789"/>
                                <a:gd name="T40" fmla="+- 0 2104 1844"/>
                                <a:gd name="T41" fmla="*/ T40 w 707"/>
                                <a:gd name="T42" fmla="+- 0 2994 2465"/>
                                <a:gd name="T43" fmla="*/ 2994 h 789"/>
                                <a:gd name="T44" fmla="+- 0 2099 1844"/>
                                <a:gd name="T45" fmla="*/ T44 w 707"/>
                                <a:gd name="T46" fmla="+- 0 2966 2465"/>
                                <a:gd name="T47" fmla="*/ 2966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255" y="501"/>
                                  </a:moveTo>
                                  <a:lnTo>
                                    <a:pt x="227" y="509"/>
                                  </a:lnTo>
                                  <a:lnTo>
                                    <a:pt x="232" y="535"/>
                                  </a:lnTo>
                                  <a:lnTo>
                                    <a:pt x="202" y="541"/>
                                  </a:lnTo>
                                  <a:lnTo>
                                    <a:pt x="208" y="567"/>
                                  </a:lnTo>
                                  <a:lnTo>
                                    <a:pt x="237" y="561"/>
                                  </a:lnTo>
                                  <a:lnTo>
                                    <a:pt x="265" y="561"/>
                                  </a:lnTo>
                                  <a:lnTo>
                                    <a:pt x="264" y="556"/>
                                  </a:lnTo>
                                  <a:lnTo>
                                    <a:pt x="288" y="551"/>
                                  </a:lnTo>
                                  <a:lnTo>
                                    <a:pt x="283" y="529"/>
                                  </a:lnTo>
                                  <a:lnTo>
                                    <a:pt x="260" y="529"/>
                                  </a:lnTo>
                                  <a:lnTo>
                                    <a:pt x="255" y="501"/>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
                          <wps:cNvSpPr>
                            <a:spLocks/>
                          </wps:cNvSpPr>
                          <wps:spPr bwMode="auto">
                            <a:xfrm>
                              <a:off x="1844" y="2465"/>
                              <a:ext cx="707" cy="789"/>
                            </a:xfrm>
                            <a:custGeom>
                              <a:avLst/>
                              <a:gdLst>
                                <a:gd name="T0" fmla="+- 0 2499 1844"/>
                                <a:gd name="T1" fmla="*/ T0 w 707"/>
                                <a:gd name="T2" fmla="+- 0 2944 2465"/>
                                <a:gd name="T3" fmla="*/ 2944 h 789"/>
                                <a:gd name="T4" fmla="+- 0 2443 1844"/>
                                <a:gd name="T5" fmla="*/ T4 w 707"/>
                                <a:gd name="T6" fmla="+- 0 2944 2465"/>
                                <a:gd name="T7" fmla="*/ 2944 h 789"/>
                                <a:gd name="T8" fmla="+- 0 2449 1844"/>
                                <a:gd name="T9" fmla="*/ T8 w 707"/>
                                <a:gd name="T10" fmla="+- 0 2978 2465"/>
                                <a:gd name="T11" fmla="*/ 2978 h 789"/>
                                <a:gd name="T12" fmla="+- 0 2359 1844"/>
                                <a:gd name="T13" fmla="*/ T12 w 707"/>
                                <a:gd name="T14" fmla="+- 0 2994 2465"/>
                                <a:gd name="T15" fmla="*/ 2994 h 789"/>
                                <a:gd name="T16" fmla="+- 0 2365 1844"/>
                                <a:gd name="T17" fmla="*/ T16 w 707"/>
                                <a:gd name="T18" fmla="+- 0 3029 2465"/>
                                <a:gd name="T19" fmla="*/ 3029 h 789"/>
                                <a:gd name="T20" fmla="+- 0 2458 1844"/>
                                <a:gd name="T21" fmla="*/ T20 w 707"/>
                                <a:gd name="T22" fmla="+- 0 3012 2465"/>
                                <a:gd name="T23" fmla="*/ 3012 h 789"/>
                                <a:gd name="T24" fmla="+- 0 2515 1844"/>
                                <a:gd name="T25" fmla="*/ T24 w 707"/>
                                <a:gd name="T26" fmla="+- 0 3012 2465"/>
                                <a:gd name="T27" fmla="*/ 3012 h 789"/>
                                <a:gd name="T28" fmla="+- 0 2499 1844"/>
                                <a:gd name="T29" fmla="*/ T28 w 707"/>
                                <a:gd name="T30" fmla="+- 0 2944 2465"/>
                                <a:gd name="T31" fmla="*/ 2944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789">
                                  <a:moveTo>
                                    <a:pt x="655" y="479"/>
                                  </a:moveTo>
                                  <a:lnTo>
                                    <a:pt x="599" y="479"/>
                                  </a:lnTo>
                                  <a:lnTo>
                                    <a:pt x="605" y="513"/>
                                  </a:lnTo>
                                  <a:lnTo>
                                    <a:pt x="515" y="529"/>
                                  </a:lnTo>
                                  <a:lnTo>
                                    <a:pt x="521" y="564"/>
                                  </a:lnTo>
                                  <a:lnTo>
                                    <a:pt x="614" y="547"/>
                                  </a:lnTo>
                                  <a:lnTo>
                                    <a:pt x="671" y="547"/>
                                  </a:lnTo>
                                  <a:lnTo>
                                    <a:pt x="655" y="479"/>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6"/>
                          <wps:cNvSpPr>
                            <a:spLocks/>
                          </wps:cNvSpPr>
                          <wps:spPr bwMode="auto">
                            <a:xfrm>
                              <a:off x="1844" y="2465"/>
                              <a:ext cx="707" cy="789"/>
                            </a:xfrm>
                            <a:custGeom>
                              <a:avLst/>
                              <a:gdLst>
                                <a:gd name="T0" fmla="+- 0 1966 1844"/>
                                <a:gd name="T1" fmla="*/ T0 w 707"/>
                                <a:gd name="T2" fmla="+- 0 3022 2465"/>
                                <a:gd name="T3" fmla="*/ 3022 h 789"/>
                                <a:gd name="T4" fmla="+- 0 1943 1844"/>
                                <a:gd name="T5" fmla="*/ T4 w 707"/>
                                <a:gd name="T6" fmla="+- 0 3027 2465"/>
                                <a:gd name="T7" fmla="*/ 3027 h 789"/>
                                <a:gd name="T8" fmla="+- 0 1967 1844"/>
                                <a:gd name="T9" fmla="*/ T8 w 707"/>
                                <a:gd name="T10" fmla="+- 0 3027 2465"/>
                                <a:gd name="T11" fmla="*/ 3027 h 789"/>
                                <a:gd name="T12" fmla="+- 0 1966 1844"/>
                                <a:gd name="T13" fmla="*/ T12 w 707"/>
                                <a:gd name="T14" fmla="+- 0 3022 2465"/>
                                <a:gd name="T15" fmla="*/ 3022 h 789"/>
                              </a:gdLst>
                              <a:ahLst/>
                              <a:cxnLst>
                                <a:cxn ang="0">
                                  <a:pos x="T1" y="T3"/>
                                </a:cxn>
                                <a:cxn ang="0">
                                  <a:pos x="T5" y="T7"/>
                                </a:cxn>
                                <a:cxn ang="0">
                                  <a:pos x="T9" y="T11"/>
                                </a:cxn>
                                <a:cxn ang="0">
                                  <a:pos x="T13" y="T15"/>
                                </a:cxn>
                              </a:cxnLst>
                              <a:rect l="0" t="0" r="r" b="b"/>
                              <a:pathLst>
                                <a:path w="707" h="789">
                                  <a:moveTo>
                                    <a:pt x="122" y="557"/>
                                  </a:moveTo>
                                  <a:lnTo>
                                    <a:pt x="99" y="562"/>
                                  </a:lnTo>
                                  <a:lnTo>
                                    <a:pt x="123" y="562"/>
                                  </a:lnTo>
                                  <a:lnTo>
                                    <a:pt x="122" y="557"/>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5"/>
                          <wps:cNvSpPr>
                            <a:spLocks/>
                          </wps:cNvSpPr>
                          <wps:spPr bwMode="auto">
                            <a:xfrm>
                              <a:off x="1844" y="2465"/>
                              <a:ext cx="707" cy="789"/>
                            </a:xfrm>
                            <a:custGeom>
                              <a:avLst/>
                              <a:gdLst>
                                <a:gd name="T0" fmla="+- 0 2178 1844"/>
                                <a:gd name="T1" fmla="*/ T0 w 707"/>
                                <a:gd name="T2" fmla="+- 0 2949 2465"/>
                                <a:gd name="T3" fmla="*/ 2949 h 789"/>
                                <a:gd name="T4" fmla="+- 0 2152 1844"/>
                                <a:gd name="T5" fmla="*/ T4 w 707"/>
                                <a:gd name="T6" fmla="+- 0 2955 2465"/>
                                <a:gd name="T7" fmla="*/ 2955 h 789"/>
                                <a:gd name="T8" fmla="+- 0 2156 1844"/>
                                <a:gd name="T9" fmla="*/ T8 w 707"/>
                                <a:gd name="T10" fmla="+- 0 2984 2465"/>
                                <a:gd name="T11" fmla="*/ 2984 h 789"/>
                                <a:gd name="T12" fmla="+- 0 2126 1844"/>
                                <a:gd name="T13" fmla="*/ T12 w 707"/>
                                <a:gd name="T14" fmla="+- 0 2990 2465"/>
                                <a:gd name="T15" fmla="*/ 2990 h 789"/>
                                <a:gd name="T16" fmla="+- 0 2132 1844"/>
                                <a:gd name="T17" fmla="*/ T16 w 707"/>
                                <a:gd name="T18" fmla="+- 0 3016 2465"/>
                                <a:gd name="T19" fmla="*/ 3016 h 789"/>
                                <a:gd name="T20" fmla="+- 0 2162 1844"/>
                                <a:gd name="T21" fmla="*/ T20 w 707"/>
                                <a:gd name="T22" fmla="+- 0 3010 2465"/>
                                <a:gd name="T23" fmla="*/ 3010 h 789"/>
                                <a:gd name="T24" fmla="+- 0 2190 1844"/>
                                <a:gd name="T25" fmla="*/ T24 w 707"/>
                                <a:gd name="T26" fmla="+- 0 3010 2465"/>
                                <a:gd name="T27" fmla="*/ 3010 h 789"/>
                                <a:gd name="T28" fmla="+- 0 2189 1844"/>
                                <a:gd name="T29" fmla="*/ T28 w 707"/>
                                <a:gd name="T30" fmla="+- 0 3005 2465"/>
                                <a:gd name="T31" fmla="*/ 3005 h 789"/>
                                <a:gd name="T32" fmla="+- 0 2213 1844"/>
                                <a:gd name="T33" fmla="*/ T32 w 707"/>
                                <a:gd name="T34" fmla="+- 0 3000 2465"/>
                                <a:gd name="T35" fmla="*/ 3000 h 789"/>
                                <a:gd name="T36" fmla="+- 0 2208 1844"/>
                                <a:gd name="T37" fmla="*/ T36 w 707"/>
                                <a:gd name="T38" fmla="+- 0 2979 2465"/>
                                <a:gd name="T39" fmla="*/ 2979 h 789"/>
                                <a:gd name="T40" fmla="+- 0 2184 1844"/>
                                <a:gd name="T41" fmla="*/ T40 w 707"/>
                                <a:gd name="T42" fmla="+- 0 2979 2465"/>
                                <a:gd name="T43" fmla="*/ 2979 h 789"/>
                                <a:gd name="T44" fmla="+- 0 2178 1844"/>
                                <a:gd name="T45" fmla="*/ T44 w 707"/>
                                <a:gd name="T46" fmla="+- 0 2949 2465"/>
                                <a:gd name="T47" fmla="*/ 2949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334" y="484"/>
                                  </a:moveTo>
                                  <a:lnTo>
                                    <a:pt x="308" y="490"/>
                                  </a:lnTo>
                                  <a:lnTo>
                                    <a:pt x="312" y="519"/>
                                  </a:lnTo>
                                  <a:lnTo>
                                    <a:pt x="282" y="525"/>
                                  </a:lnTo>
                                  <a:lnTo>
                                    <a:pt x="288" y="551"/>
                                  </a:lnTo>
                                  <a:lnTo>
                                    <a:pt x="318" y="545"/>
                                  </a:lnTo>
                                  <a:lnTo>
                                    <a:pt x="346" y="545"/>
                                  </a:lnTo>
                                  <a:lnTo>
                                    <a:pt x="345" y="540"/>
                                  </a:lnTo>
                                  <a:lnTo>
                                    <a:pt x="369" y="535"/>
                                  </a:lnTo>
                                  <a:lnTo>
                                    <a:pt x="364" y="514"/>
                                  </a:lnTo>
                                  <a:lnTo>
                                    <a:pt x="340" y="514"/>
                                  </a:lnTo>
                                  <a:lnTo>
                                    <a:pt x="334" y="484"/>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4"/>
                          <wps:cNvSpPr>
                            <a:spLocks/>
                          </wps:cNvSpPr>
                          <wps:spPr bwMode="auto">
                            <a:xfrm>
                              <a:off x="1844" y="2465"/>
                              <a:ext cx="707" cy="789"/>
                            </a:xfrm>
                            <a:custGeom>
                              <a:avLst/>
                              <a:gdLst>
                                <a:gd name="T0" fmla="+- 0 2046 1844"/>
                                <a:gd name="T1" fmla="*/ T0 w 707"/>
                                <a:gd name="T2" fmla="+- 0 3006 2465"/>
                                <a:gd name="T3" fmla="*/ 3006 h 789"/>
                                <a:gd name="T4" fmla="+- 0 2023 1844"/>
                                <a:gd name="T5" fmla="*/ T4 w 707"/>
                                <a:gd name="T6" fmla="+- 0 3011 2465"/>
                                <a:gd name="T7" fmla="*/ 3011 h 789"/>
                                <a:gd name="T8" fmla="+- 0 2047 1844"/>
                                <a:gd name="T9" fmla="*/ T8 w 707"/>
                                <a:gd name="T10" fmla="+- 0 3011 2465"/>
                                <a:gd name="T11" fmla="*/ 3011 h 789"/>
                                <a:gd name="T12" fmla="+- 0 2046 1844"/>
                                <a:gd name="T13" fmla="*/ T12 w 707"/>
                                <a:gd name="T14" fmla="+- 0 3006 2465"/>
                                <a:gd name="T15" fmla="*/ 3006 h 789"/>
                              </a:gdLst>
                              <a:ahLst/>
                              <a:cxnLst>
                                <a:cxn ang="0">
                                  <a:pos x="T1" y="T3"/>
                                </a:cxn>
                                <a:cxn ang="0">
                                  <a:pos x="T5" y="T7"/>
                                </a:cxn>
                                <a:cxn ang="0">
                                  <a:pos x="T9" y="T11"/>
                                </a:cxn>
                                <a:cxn ang="0">
                                  <a:pos x="T13" y="T15"/>
                                </a:cxn>
                              </a:cxnLst>
                              <a:rect l="0" t="0" r="r" b="b"/>
                              <a:pathLst>
                                <a:path w="707" h="789">
                                  <a:moveTo>
                                    <a:pt x="202" y="541"/>
                                  </a:moveTo>
                                  <a:lnTo>
                                    <a:pt x="179" y="546"/>
                                  </a:lnTo>
                                  <a:lnTo>
                                    <a:pt x="203" y="546"/>
                                  </a:lnTo>
                                  <a:lnTo>
                                    <a:pt x="202" y="541"/>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3"/>
                          <wps:cNvSpPr>
                            <a:spLocks/>
                          </wps:cNvSpPr>
                          <wps:spPr bwMode="auto">
                            <a:xfrm>
                              <a:off x="1844" y="2465"/>
                              <a:ext cx="707" cy="789"/>
                            </a:xfrm>
                            <a:custGeom>
                              <a:avLst/>
                              <a:gdLst>
                                <a:gd name="T0" fmla="+- 0 2359 1844"/>
                                <a:gd name="T1" fmla="*/ T0 w 707"/>
                                <a:gd name="T2" fmla="+- 0 2994 2465"/>
                                <a:gd name="T3" fmla="*/ 2994 h 789"/>
                                <a:gd name="T4" fmla="+- 0 2320 1844"/>
                                <a:gd name="T5" fmla="*/ T4 w 707"/>
                                <a:gd name="T6" fmla="+- 0 3003 2465"/>
                                <a:gd name="T7" fmla="*/ 3003 h 789"/>
                                <a:gd name="T8" fmla="+- 0 2361 1844"/>
                                <a:gd name="T9" fmla="*/ T8 w 707"/>
                                <a:gd name="T10" fmla="+- 0 3003 2465"/>
                                <a:gd name="T11" fmla="*/ 3003 h 789"/>
                                <a:gd name="T12" fmla="+- 0 2359 1844"/>
                                <a:gd name="T13" fmla="*/ T12 w 707"/>
                                <a:gd name="T14" fmla="+- 0 2994 2465"/>
                                <a:gd name="T15" fmla="*/ 2994 h 789"/>
                              </a:gdLst>
                              <a:ahLst/>
                              <a:cxnLst>
                                <a:cxn ang="0">
                                  <a:pos x="T1" y="T3"/>
                                </a:cxn>
                                <a:cxn ang="0">
                                  <a:pos x="T5" y="T7"/>
                                </a:cxn>
                                <a:cxn ang="0">
                                  <a:pos x="T9" y="T11"/>
                                </a:cxn>
                                <a:cxn ang="0">
                                  <a:pos x="T13" y="T15"/>
                                </a:cxn>
                              </a:cxnLst>
                              <a:rect l="0" t="0" r="r" b="b"/>
                              <a:pathLst>
                                <a:path w="707" h="789">
                                  <a:moveTo>
                                    <a:pt x="515" y="529"/>
                                  </a:moveTo>
                                  <a:lnTo>
                                    <a:pt x="476" y="538"/>
                                  </a:lnTo>
                                  <a:lnTo>
                                    <a:pt x="517" y="538"/>
                                  </a:lnTo>
                                  <a:lnTo>
                                    <a:pt x="515" y="529"/>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2"/>
                          <wps:cNvSpPr>
                            <a:spLocks/>
                          </wps:cNvSpPr>
                          <wps:spPr bwMode="auto">
                            <a:xfrm>
                              <a:off x="1844" y="2465"/>
                              <a:ext cx="707" cy="789"/>
                            </a:xfrm>
                            <a:custGeom>
                              <a:avLst/>
                              <a:gdLst>
                                <a:gd name="T0" fmla="+- 0 2297 1844"/>
                                <a:gd name="T1" fmla="*/ T0 w 707"/>
                                <a:gd name="T2" fmla="+- 0 2913 2465"/>
                                <a:gd name="T3" fmla="*/ 2913 h 789"/>
                                <a:gd name="T4" fmla="+- 0 2226 1844"/>
                                <a:gd name="T5" fmla="*/ T4 w 707"/>
                                <a:gd name="T6" fmla="+- 0 2913 2465"/>
                                <a:gd name="T7" fmla="*/ 2913 h 789"/>
                                <a:gd name="T8" fmla="+- 0 2236 1844"/>
                                <a:gd name="T9" fmla="*/ T8 w 707"/>
                                <a:gd name="T10" fmla="+- 0 2968 2465"/>
                                <a:gd name="T11" fmla="*/ 2968 h 789"/>
                                <a:gd name="T12" fmla="+- 0 2207 1844"/>
                                <a:gd name="T13" fmla="*/ T12 w 707"/>
                                <a:gd name="T14" fmla="+- 0 2974 2465"/>
                                <a:gd name="T15" fmla="*/ 2974 h 789"/>
                                <a:gd name="T16" fmla="+- 0 2213 1844"/>
                                <a:gd name="T17" fmla="*/ T16 w 707"/>
                                <a:gd name="T18" fmla="+- 0 3000 2465"/>
                                <a:gd name="T19" fmla="*/ 3000 h 789"/>
                                <a:gd name="T20" fmla="+- 0 2242 1844"/>
                                <a:gd name="T21" fmla="*/ T20 w 707"/>
                                <a:gd name="T22" fmla="+- 0 2993 2465"/>
                                <a:gd name="T23" fmla="*/ 2993 h 789"/>
                                <a:gd name="T24" fmla="+- 0 2318 1844"/>
                                <a:gd name="T25" fmla="*/ T24 w 707"/>
                                <a:gd name="T26" fmla="+- 0 2993 2465"/>
                                <a:gd name="T27" fmla="*/ 2993 h 789"/>
                                <a:gd name="T28" fmla="+- 0 2314 1844"/>
                                <a:gd name="T29" fmla="*/ T28 w 707"/>
                                <a:gd name="T30" fmla="+- 0 2968 2465"/>
                                <a:gd name="T31" fmla="*/ 2968 h 789"/>
                                <a:gd name="T32" fmla="+- 0 2357 1844"/>
                                <a:gd name="T33" fmla="*/ T32 w 707"/>
                                <a:gd name="T34" fmla="+- 0 2960 2465"/>
                                <a:gd name="T35" fmla="*/ 2960 h 789"/>
                                <a:gd name="T36" fmla="+- 0 2352 1844"/>
                                <a:gd name="T37" fmla="*/ T36 w 707"/>
                                <a:gd name="T38" fmla="+- 0 2937 2465"/>
                                <a:gd name="T39" fmla="*/ 2937 h 789"/>
                                <a:gd name="T40" fmla="+- 0 2302 1844"/>
                                <a:gd name="T41" fmla="*/ T40 w 707"/>
                                <a:gd name="T42" fmla="+- 0 2937 2465"/>
                                <a:gd name="T43" fmla="*/ 2937 h 789"/>
                                <a:gd name="T44" fmla="+- 0 2297 1844"/>
                                <a:gd name="T45" fmla="*/ T44 w 707"/>
                                <a:gd name="T46" fmla="+- 0 2913 2465"/>
                                <a:gd name="T47" fmla="*/ 2913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7" h="789">
                                  <a:moveTo>
                                    <a:pt x="453" y="448"/>
                                  </a:moveTo>
                                  <a:lnTo>
                                    <a:pt x="382" y="448"/>
                                  </a:lnTo>
                                  <a:lnTo>
                                    <a:pt x="392" y="503"/>
                                  </a:lnTo>
                                  <a:lnTo>
                                    <a:pt x="363" y="509"/>
                                  </a:lnTo>
                                  <a:lnTo>
                                    <a:pt x="369" y="535"/>
                                  </a:lnTo>
                                  <a:lnTo>
                                    <a:pt x="398" y="528"/>
                                  </a:lnTo>
                                  <a:lnTo>
                                    <a:pt x="474" y="528"/>
                                  </a:lnTo>
                                  <a:lnTo>
                                    <a:pt x="470" y="503"/>
                                  </a:lnTo>
                                  <a:lnTo>
                                    <a:pt x="513" y="495"/>
                                  </a:lnTo>
                                  <a:lnTo>
                                    <a:pt x="508" y="472"/>
                                  </a:lnTo>
                                  <a:lnTo>
                                    <a:pt x="458" y="472"/>
                                  </a:lnTo>
                                  <a:lnTo>
                                    <a:pt x="453" y="448"/>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1"/>
                          <wps:cNvSpPr>
                            <a:spLocks/>
                          </wps:cNvSpPr>
                          <wps:spPr bwMode="auto">
                            <a:xfrm>
                              <a:off x="1844" y="2465"/>
                              <a:ext cx="707" cy="789"/>
                            </a:xfrm>
                            <a:custGeom>
                              <a:avLst/>
                              <a:gdLst>
                                <a:gd name="T0" fmla="+- 0 2126 1844"/>
                                <a:gd name="T1" fmla="*/ T0 w 707"/>
                                <a:gd name="T2" fmla="+- 0 2990 2465"/>
                                <a:gd name="T3" fmla="*/ 2990 h 789"/>
                                <a:gd name="T4" fmla="+- 0 2104 1844"/>
                                <a:gd name="T5" fmla="*/ T4 w 707"/>
                                <a:gd name="T6" fmla="+- 0 2994 2465"/>
                                <a:gd name="T7" fmla="*/ 2994 h 789"/>
                                <a:gd name="T8" fmla="+- 0 2127 1844"/>
                                <a:gd name="T9" fmla="*/ T8 w 707"/>
                                <a:gd name="T10" fmla="+- 0 2994 2465"/>
                                <a:gd name="T11" fmla="*/ 2994 h 789"/>
                                <a:gd name="T12" fmla="+- 0 2126 1844"/>
                                <a:gd name="T13" fmla="*/ T12 w 707"/>
                                <a:gd name="T14" fmla="+- 0 2990 2465"/>
                                <a:gd name="T15" fmla="*/ 2990 h 789"/>
                              </a:gdLst>
                              <a:ahLst/>
                              <a:cxnLst>
                                <a:cxn ang="0">
                                  <a:pos x="T1" y="T3"/>
                                </a:cxn>
                                <a:cxn ang="0">
                                  <a:pos x="T5" y="T7"/>
                                </a:cxn>
                                <a:cxn ang="0">
                                  <a:pos x="T9" y="T11"/>
                                </a:cxn>
                                <a:cxn ang="0">
                                  <a:pos x="T13" y="T15"/>
                                </a:cxn>
                              </a:cxnLst>
                              <a:rect l="0" t="0" r="r" b="b"/>
                              <a:pathLst>
                                <a:path w="707" h="789">
                                  <a:moveTo>
                                    <a:pt x="282" y="525"/>
                                  </a:moveTo>
                                  <a:lnTo>
                                    <a:pt x="260" y="529"/>
                                  </a:lnTo>
                                  <a:lnTo>
                                    <a:pt x="283" y="529"/>
                                  </a:lnTo>
                                  <a:lnTo>
                                    <a:pt x="282" y="52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0"/>
                          <wps:cNvSpPr>
                            <a:spLocks/>
                          </wps:cNvSpPr>
                          <wps:spPr bwMode="auto">
                            <a:xfrm>
                              <a:off x="1844" y="2465"/>
                              <a:ext cx="707" cy="789"/>
                            </a:xfrm>
                            <a:custGeom>
                              <a:avLst/>
                              <a:gdLst>
                                <a:gd name="T0" fmla="+- 0 2013 1844"/>
                                <a:gd name="T1" fmla="*/ T0 w 707"/>
                                <a:gd name="T2" fmla="+- 0 2961 2465"/>
                                <a:gd name="T3" fmla="*/ 2961 h 789"/>
                                <a:gd name="T4" fmla="+- 0 1985 1844"/>
                                <a:gd name="T5" fmla="*/ T4 w 707"/>
                                <a:gd name="T6" fmla="+- 0 2961 2465"/>
                                <a:gd name="T7" fmla="*/ 2961 h 789"/>
                                <a:gd name="T8" fmla="+- 0 1991 1844"/>
                                <a:gd name="T9" fmla="*/ T8 w 707"/>
                                <a:gd name="T10" fmla="+- 0 2987 2465"/>
                                <a:gd name="T11" fmla="*/ 2987 h 789"/>
                                <a:gd name="T12" fmla="+- 0 2017 1844"/>
                                <a:gd name="T13" fmla="*/ T12 w 707"/>
                                <a:gd name="T14" fmla="+- 0 2981 2465"/>
                                <a:gd name="T15" fmla="*/ 2981 h 789"/>
                                <a:gd name="T16" fmla="+- 0 2013 1844"/>
                                <a:gd name="T17" fmla="*/ T16 w 707"/>
                                <a:gd name="T18" fmla="+- 0 2961 2465"/>
                                <a:gd name="T19" fmla="*/ 2961 h 789"/>
                              </a:gdLst>
                              <a:ahLst/>
                              <a:cxnLst>
                                <a:cxn ang="0">
                                  <a:pos x="T1" y="T3"/>
                                </a:cxn>
                                <a:cxn ang="0">
                                  <a:pos x="T5" y="T7"/>
                                </a:cxn>
                                <a:cxn ang="0">
                                  <a:pos x="T9" y="T11"/>
                                </a:cxn>
                                <a:cxn ang="0">
                                  <a:pos x="T13" y="T15"/>
                                </a:cxn>
                                <a:cxn ang="0">
                                  <a:pos x="T17" y="T19"/>
                                </a:cxn>
                              </a:cxnLst>
                              <a:rect l="0" t="0" r="r" b="b"/>
                              <a:pathLst>
                                <a:path w="707" h="789">
                                  <a:moveTo>
                                    <a:pt x="169" y="496"/>
                                  </a:moveTo>
                                  <a:lnTo>
                                    <a:pt x="141" y="496"/>
                                  </a:lnTo>
                                  <a:lnTo>
                                    <a:pt x="147" y="522"/>
                                  </a:lnTo>
                                  <a:lnTo>
                                    <a:pt x="173" y="516"/>
                                  </a:lnTo>
                                  <a:lnTo>
                                    <a:pt x="169" y="496"/>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9"/>
                          <wps:cNvSpPr>
                            <a:spLocks/>
                          </wps:cNvSpPr>
                          <wps:spPr bwMode="auto">
                            <a:xfrm>
                              <a:off x="1844" y="2465"/>
                              <a:ext cx="707" cy="789"/>
                            </a:xfrm>
                            <a:custGeom>
                              <a:avLst/>
                              <a:gdLst>
                                <a:gd name="T0" fmla="+- 0 2207 1844"/>
                                <a:gd name="T1" fmla="*/ T0 w 707"/>
                                <a:gd name="T2" fmla="+- 0 2974 2465"/>
                                <a:gd name="T3" fmla="*/ 2974 h 789"/>
                                <a:gd name="T4" fmla="+- 0 2184 1844"/>
                                <a:gd name="T5" fmla="*/ T4 w 707"/>
                                <a:gd name="T6" fmla="+- 0 2979 2465"/>
                                <a:gd name="T7" fmla="*/ 2979 h 789"/>
                                <a:gd name="T8" fmla="+- 0 2208 1844"/>
                                <a:gd name="T9" fmla="*/ T8 w 707"/>
                                <a:gd name="T10" fmla="+- 0 2979 2465"/>
                                <a:gd name="T11" fmla="*/ 2979 h 789"/>
                                <a:gd name="T12" fmla="+- 0 2207 1844"/>
                                <a:gd name="T13" fmla="*/ T12 w 707"/>
                                <a:gd name="T14" fmla="+- 0 2974 2465"/>
                                <a:gd name="T15" fmla="*/ 2974 h 789"/>
                              </a:gdLst>
                              <a:ahLst/>
                              <a:cxnLst>
                                <a:cxn ang="0">
                                  <a:pos x="T1" y="T3"/>
                                </a:cxn>
                                <a:cxn ang="0">
                                  <a:pos x="T5" y="T7"/>
                                </a:cxn>
                                <a:cxn ang="0">
                                  <a:pos x="T9" y="T11"/>
                                </a:cxn>
                                <a:cxn ang="0">
                                  <a:pos x="T13" y="T15"/>
                                </a:cxn>
                              </a:cxnLst>
                              <a:rect l="0" t="0" r="r" b="b"/>
                              <a:pathLst>
                                <a:path w="707" h="789">
                                  <a:moveTo>
                                    <a:pt x="363" y="509"/>
                                  </a:moveTo>
                                  <a:lnTo>
                                    <a:pt x="340" y="514"/>
                                  </a:lnTo>
                                  <a:lnTo>
                                    <a:pt x="364" y="514"/>
                                  </a:lnTo>
                                  <a:lnTo>
                                    <a:pt x="363" y="509"/>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8"/>
                          <wps:cNvSpPr>
                            <a:spLocks/>
                          </wps:cNvSpPr>
                          <wps:spPr bwMode="auto">
                            <a:xfrm>
                              <a:off x="1844" y="2465"/>
                              <a:ext cx="707" cy="789"/>
                            </a:xfrm>
                            <a:custGeom>
                              <a:avLst/>
                              <a:gdLst>
                                <a:gd name="T0" fmla="+- 0 2095 1844"/>
                                <a:gd name="T1" fmla="*/ T0 w 707"/>
                                <a:gd name="T2" fmla="+- 0 2945 2465"/>
                                <a:gd name="T3" fmla="*/ 2945 h 789"/>
                                <a:gd name="T4" fmla="+- 0 2065 1844"/>
                                <a:gd name="T5" fmla="*/ T4 w 707"/>
                                <a:gd name="T6" fmla="+- 0 2945 2465"/>
                                <a:gd name="T7" fmla="*/ 2945 h 789"/>
                                <a:gd name="T8" fmla="+- 0 2071 1844"/>
                                <a:gd name="T9" fmla="*/ T8 w 707"/>
                                <a:gd name="T10" fmla="+- 0 2974 2465"/>
                                <a:gd name="T11" fmla="*/ 2974 h 789"/>
                                <a:gd name="T12" fmla="+- 0 2099 1844"/>
                                <a:gd name="T13" fmla="*/ T12 w 707"/>
                                <a:gd name="T14" fmla="+- 0 2966 2465"/>
                                <a:gd name="T15" fmla="*/ 2966 h 789"/>
                                <a:gd name="T16" fmla="+- 0 2095 1844"/>
                                <a:gd name="T17" fmla="*/ T16 w 707"/>
                                <a:gd name="T18" fmla="+- 0 2945 2465"/>
                                <a:gd name="T19" fmla="*/ 2945 h 789"/>
                              </a:gdLst>
                              <a:ahLst/>
                              <a:cxnLst>
                                <a:cxn ang="0">
                                  <a:pos x="T1" y="T3"/>
                                </a:cxn>
                                <a:cxn ang="0">
                                  <a:pos x="T5" y="T7"/>
                                </a:cxn>
                                <a:cxn ang="0">
                                  <a:pos x="T9" y="T11"/>
                                </a:cxn>
                                <a:cxn ang="0">
                                  <a:pos x="T13" y="T15"/>
                                </a:cxn>
                                <a:cxn ang="0">
                                  <a:pos x="T17" y="T19"/>
                                </a:cxn>
                              </a:cxnLst>
                              <a:rect l="0" t="0" r="r" b="b"/>
                              <a:pathLst>
                                <a:path w="707" h="789">
                                  <a:moveTo>
                                    <a:pt x="251" y="480"/>
                                  </a:moveTo>
                                  <a:lnTo>
                                    <a:pt x="221" y="480"/>
                                  </a:lnTo>
                                  <a:lnTo>
                                    <a:pt x="227" y="509"/>
                                  </a:lnTo>
                                  <a:lnTo>
                                    <a:pt x="255" y="501"/>
                                  </a:lnTo>
                                  <a:lnTo>
                                    <a:pt x="251" y="48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7"/>
                          <wps:cNvSpPr>
                            <a:spLocks/>
                          </wps:cNvSpPr>
                          <wps:spPr bwMode="auto">
                            <a:xfrm>
                              <a:off x="1844" y="2465"/>
                              <a:ext cx="707" cy="789"/>
                            </a:xfrm>
                            <a:custGeom>
                              <a:avLst/>
                              <a:gdLst>
                                <a:gd name="T0" fmla="+- 0 2322 1844"/>
                                <a:gd name="T1" fmla="*/ T0 w 707"/>
                                <a:gd name="T2" fmla="+- 0 2841 2465"/>
                                <a:gd name="T3" fmla="*/ 2841 h 789"/>
                                <a:gd name="T4" fmla="+- 0 1952 1844"/>
                                <a:gd name="T5" fmla="*/ T4 w 707"/>
                                <a:gd name="T6" fmla="+- 0 2916 2465"/>
                                <a:gd name="T7" fmla="*/ 2916 h 789"/>
                                <a:gd name="T8" fmla="+- 0 1961 1844"/>
                                <a:gd name="T9" fmla="*/ T8 w 707"/>
                                <a:gd name="T10" fmla="+- 0 2966 2465"/>
                                <a:gd name="T11" fmla="*/ 2966 h 789"/>
                                <a:gd name="T12" fmla="+- 0 1985 1844"/>
                                <a:gd name="T13" fmla="*/ T12 w 707"/>
                                <a:gd name="T14" fmla="+- 0 2961 2465"/>
                                <a:gd name="T15" fmla="*/ 2961 h 789"/>
                                <a:gd name="T16" fmla="+- 0 2013 1844"/>
                                <a:gd name="T17" fmla="*/ T16 w 707"/>
                                <a:gd name="T18" fmla="+- 0 2961 2465"/>
                                <a:gd name="T19" fmla="*/ 2961 h 789"/>
                                <a:gd name="T20" fmla="+- 0 2012 1844"/>
                                <a:gd name="T21" fmla="*/ T20 w 707"/>
                                <a:gd name="T22" fmla="+- 0 2956 2465"/>
                                <a:gd name="T23" fmla="*/ 2956 h 789"/>
                                <a:gd name="T24" fmla="+- 0 2065 1844"/>
                                <a:gd name="T25" fmla="*/ T24 w 707"/>
                                <a:gd name="T26" fmla="+- 0 2945 2465"/>
                                <a:gd name="T27" fmla="*/ 2945 h 789"/>
                                <a:gd name="T28" fmla="+- 0 2095 1844"/>
                                <a:gd name="T29" fmla="*/ T28 w 707"/>
                                <a:gd name="T30" fmla="+- 0 2945 2465"/>
                                <a:gd name="T31" fmla="*/ 2945 h 789"/>
                                <a:gd name="T32" fmla="+- 0 2094 1844"/>
                                <a:gd name="T33" fmla="*/ T32 w 707"/>
                                <a:gd name="T34" fmla="+- 0 2939 2465"/>
                                <a:gd name="T35" fmla="*/ 2939 h 789"/>
                                <a:gd name="T36" fmla="+- 0 2146 1844"/>
                                <a:gd name="T37" fmla="*/ T36 w 707"/>
                                <a:gd name="T38" fmla="+- 0 2928 2465"/>
                                <a:gd name="T39" fmla="*/ 2928 h 789"/>
                                <a:gd name="T40" fmla="+- 0 2174 1844"/>
                                <a:gd name="T41" fmla="*/ T40 w 707"/>
                                <a:gd name="T42" fmla="+- 0 2928 2465"/>
                                <a:gd name="T43" fmla="*/ 2928 h 789"/>
                                <a:gd name="T44" fmla="+- 0 2173 1844"/>
                                <a:gd name="T45" fmla="*/ T44 w 707"/>
                                <a:gd name="T46" fmla="+- 0 2924 2465"/>
                                <a:gd name="T47" fmla="*/ 2924 h 789"/>
                                <a:gd name="T48" fmla="+- 0 2226 1844"/>
                                <a:gd name="T49" fmla="*/ T48 w 707"/>
                                <a:gd name="T50" fmla="+- 0 2913 2465"/>
                                <a:gd name="T51" fmla="*/ 2913 h 789"/>
                                <a:gd name="T52" fmla="+- 0 2297 1844"/>
                                <a:gd name="T53" fmla="*/ T52 w 707"/>
                                <a:gd name="T54" fmla="+- 0 2913 2465"/>
                                <a:gd name="T55" fmla="*/ 2913 h 789"/>
                                <a:gd name="T56" fmla="+- 0 2294 1844"/>
                                <a:gd name="T57" fmla="*/ T56 w 707"/>
                                <a:gd name="T58" fmla="+- 0 2902 2465"/>
                                <a:gd name="T59" fmla="*/ 2902 h 789"/>
                                <a:gd name="T60" fmla="+- 0 2332 1844"/>
                                <a:gd name="T61" fmla="*/ T60 w 707"/>
                                <a:gd name="T62" fmla="+- 0 2896 2465"/>
                                <a:gd name="T63" fmla="*/ 2896 h 789"/>
                                <a:gd name="T64" fmla="+- 0 2322 1844"/>
                                <a:gd name="T65" fmla="*/ T64 w 707"/>
                                <a:gd name="T66" fmla="+- 0 2841 2465"/>
                                <a:gd name="T67" fmla="*/ 2841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7" h="789">
                                  <a:moveTo>
                                    <a:pt x="478" y="376"/>
                                  </a:moveTo>
                                  <a:lnTo>
                                    <a:pt x="108" y="451"/>
                                  </a:lnTo>
                                  <a:lnTo>
                                    <a:pt x="117" y="501"/>
                                  </a:lnTo>
                                  <a:lnTo>
                                    <a:pt x="141" y="496"/>
                                  </a:lnTo>
                                  <a:lnTo>
                                    <a:pt x="169" y="496"/>
                                  </a:lnTo>
                                  <a:lnTo>
                                    <a:pt x="168" y="491"/>
                                  </a:lnTo>
                                  <a:lnTo>
                                    <a:pt x="221" y="480"/>
                                  </a:lnTo>
                                  <a:lnTo>
                                    <a:pt x="251" y="480"/>
                                  </a:lnTo>
                                  <a:lnTo>
                                    <a:pt x="250" y="474"/>
                                  </a:lnTo>
                                  <a:lnTo>
                                    <a:pt x="302" y="463"/>
                                  </a:lnTo>
                                  <a:lnTo>
                                    <a:pt x="330" y="463"/>
                                  </a:lnTo>
                                  <a:lnTo>
                                    <a:pt x="329" y="459"/>
                                  </a:lnTo>
                                  <a:lnTo>
                                    <a:pt x="382" y="448"/>
                                  </a:lnTo>
                                  <a:lnTo>
                                    <a:pt x="453" y="448"/>
                                  </a:lnTo>
                                  <a:lnTo>
                                    <a:pt x="450" y="437"/>
                                  </a:lnTo>
                                  <a:lnTo>
                                    <a:pt x="488" y="431"/>
                                  </a:lnTo>
                                  <a:lnTo>
                                    <a:pt x="478" y="376"/>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6"/>
                          <wps:cNvSpPr>
                            <a:spLocks/>
                          </wps:cNvSpPr>
                          <wps:spPr bwMode="auto">
                            <a:xfrm>
                              <a:off x="1844" y="2465"/>
                              <a:ext cx="707" cy="789"/>
                            </a:xfrm>
                            <a:custGeom>
                              <a:avLst/>
                              <a:gdLst>
                                <a:gd name="T0" fmla="+- 0 2483 1844"/>
                                <a:gd name="T1" fmla="*/ T0 w 707"/>
                                <a:gd name="T2" fmla="+- 0 2878 2465"/>
                                <a:gd name="T3" fmla="*/ 2878 h 789"/>
                                <a:gd name="T4" fmla="+- 0 2424 1844"/>
                                <a:gd name="T5" fmla="*/ T4 w 707"/>
                                <a:gd name="T6" fmla="+- 0 2878 2465"/>
                                <a:gd name="T7" fmla="*/ 2878 h 789"/>
                                <a:gd name="T8" fmla="+- 0 2431 1844"/>
                                <a:gd name="T9" fmla="*/ T8 w 707"/>
                                <a:gd name="T10" fmla="+- 0 2913 2465"/>
                                <a:gd name="T11" fmla="*/ 2913 h 789"/>
                                <a:gd name="T12" fmla="+- 0 2350 1844"/>
                                <a:gd name="T13" fmla="*/ T12 w 707"/>
                                <a:gd name="T14" fmla="+- 0 2928 2465"/>
                                <a:gd name="T15" fmla="*/ 2928 h 789"/>
                                <a:gd name="T16" fmla="+- 0 2357 1844"/>
                                <a:gd name="T17" fmla="*/ T16 w 707"/>
                                <a:gd name="T18" fmla="+- 0 2960 2465"/>
                                <a:gd name="T19" fmla="*/ 2960 h 789"/>
                                <a:gd name="T20" fmla="+- 0 2443 1844"/>
                                <a:gd name="T21" fmla="*/ T20 w 707"/>
                                <a:gd name="T22" fmla="+- 0 2944 2465"/>
                                <a:gd name="T23" fmla="*/ 2944 h 789"/>
                                <a:gd name="T24" fmla="+- 0 2499 1844"/>
                                <a:gd name="T25" fmla="*/ T24 w 707"/>
                                <a:gd name="T26" fmla="+- 0 2944 2465"/>
                                <a:gd name="T27" fmla="*/ 2944 h 789"/>
                                <a:gd name="T28" fmla="+- 0 2483 1844"/>
                                <a:gd name="T29" fmla="*/ T28 w 707"/>
                                <a:gd name="T30" fmla="+- 0 2878 2465"/>
                                <a:gd name="T31" fmla="*/ 2878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789">
                                  <a:moveTo>
                                    <a:pt x="639" y="413"/>
                                  </a:moveTo>
                                  <a:lnTo>
                                    <a:pt x="580" y="413"/>
                                  </a:lnTo>
                                  <a:lnTo>
                                    <a:pt x="587" y="448"/>
                                  </a:lnTo>
                                  <a:lnTo>
                                    <a:pt x="506" y="463"/>
                                  </a:lnTo>
                                  <a:lnTo>
                                    <a:pt x="513" y="495"/>
                                  </a:lnTo>
                                  <a:lnTo>
                                    <a:pt x="599" y="479"/>
                                  </a:lnTo>
                                  <a:lnTo>
                                    <a:pt x="655" y="479"/>
                                  </a:lnTo>
                                  <a:lnTo>
                                    <a:pt x="639" y="413"/>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
                          <wps:cNvSpPr>
                            <a:spLocks/>
                          </wps:cNvSpPr>
                          <wps:spPr bwMode="auto">
                            <a:xfrm>
                              <a:off x="1844" y="2465"/>
                              <a:ext cx="707" cy="789"/>
                            </a:xfrm>
                            <a:custGeom>
                              <a:avLst/>
                              <a:gdLst>
                                <a:gd name="T0" fmla="+- 0 2174 1844"/>
                                <a:gd name="T1" fmla="*/ T0 w 707"/>
                                <a:gd name="T2" fmla="+- 0 2928 2465"/>
                                <a:gd name="T3" fmla="*/ 2928 h 789"/>
                                <a:gd name="T4" fmla="+- 0 2146 1844"/>
                                <a:gd name="T5" fmla="*/ T4 w 707"/>
                                <a:gd name="T6" fmla="+- 0 2928 2465"/>
                                <a:gd name="T7" fmla="*/ 2928 h 789"/>
                                <a:gd name="T8" fmla="+- 0 2152 1844"/>
                                <a:gd name="T9" fmla="*/ T8 w 707"/>
                                <a:gd name="T10" fmla="+- 0 2955 2465"/>
                                <a:gd name="T11" fmla="*/ 2955 h 789"/>
                                <a:gd name="T12" fmla="+- 0 2178 1844"/>
                                <a:gd name="T13" fmla="*/ T12 w 707"/>
                                <a:gd name="T14" fmla="+- 0 2949 2465"/>
                                <a:gd name="T15" fmla="*/ 2949 h 789"/>
                                <a:gd name="T16" fmla="+- 0 2174 1844"/>
                                <a:gd name="T17" fmla="*/ T16 w 707"/>
                                <a:gd name="T18" fmla="+- 0 2928 2465"/>
                                <a:gd name="T19" fmla="*/ 2928 h 789"/>
                              </a:gdLst>
                              <a:ahLst/>
                              <a:cxnLst>
                                <a:cxn ang="0">
                                  <a:pos x="T1" y="T3"/>
                                </a:cxn>
                                <a:cxn ang="0">
                                  <a:pos x="T5" y="T7"/>
                                </a:cxn>
                                <a:cxn ang="0">
                                  <a:pos x="T9" y="T11"/>
                                </a:cxn>
                                <a:cxn ang="0">
                                  <a:pos x="T13" y="T15"/>
                                </a:cxn>
                                <a:cxn ang="0">
                                  <a:pos x="T17" y="T19"/>
                                </a:cxn>
                              </a:cxnLst>
                              <a:rect l="0" t="0" r="r" b="b"/>
                              <a:pathLst>
                                <a:path w="707" h="789">
                                  <a:moveTo>
                                    <a:pt x="330" y="463"/>
                                  </a:moveTo>
                                  <a:lnTo>
                                    <a:pt x="302" y="463"/>
                                  </a:lnTo>
                                  <a:lnTo>
                                    <a:pt x="308" y="490"/>
                                  </a:lnTo>
                                  <a:lnTo>
                                    <a:pt x="334" y="484"/>
                                  </a:lnTo>
                                  <a:lnTo>
                                    <a:pt x="330" y="463"/>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4"/>
                          <wps:cNvSpPr>
                            <a:spLocks/>
                          </wps:cNvSpPr>
                          <wps:spPr bwMode="auto">
                            <a:xfrm>
                              <a:off x="1844" y="2465"/>
                              <a:ext cx="707" cy="789"/>
                            </a:xfrm>
                            <a:custGeom>
                              <a:avLst/>
                              <a:gdLst>
                                <a:gd name="T0" fmla="+- 0 2350 1844"/>
                                <a:gd name="T1" fmla="*/ T0 w 707"/>
                                <a:gd name="T2" fmla="+- 0 2928 2465"/>
                                <a:gd name="T3" fmla="*/ 2928 h 789"/>
                                <a:gd name="T4" fmla="+- 0 2302 1844"/>
                                <a:gd name="T5" fmla="*/ T4 w 707"/>
                                <a:gd name="T6" fmla="+- 0 2937 2465"/>
                                <a:gd name="T7" fmla="*/ 2937 h 789"/>
                                <a:gd name="T8" fmla="+- 0 2352 1844"/>
                                <a:gd name="T9" fmla="*/ T8 w 707"/>
                                <a:gd name="T10" fmla="+- 0 2937 2465"/>
                                <a:gd name="T11" fmla="*/ 2937 h 789"/>
                                <a:gd name="T12" fmla="+- 0 2350 1844"/>
                                <a:gd name="T13" fmla="*/ T12 w 707"/>
                                <a:gd name="T14" fmla="+- 0 2928 2465"/>
                                <a:gd name="T15" fmla="*/ 2928 h 789"/>
                              </a:gdLst>
                              <a:ahLst/>
                              <a:cxnLst>
                                <a:cxn ang="0">
                                  <a:pos x="T1" y="T3"/>
                                </a:cxn>
                                <a:cxn ang="0">
                                  <a:pos x="T5" y="T7"/>
                                </a:cxn>
                                <a:cxn ang="0">
                                  <a:pos x="T9" y="T11"/>
                                </a:cxn>
                                <a:cxn ang="0">
                                  <a:pos x="T13" y="T15"/>
                                </a:cxn>
                              </a:cxnLst>
                              <a:rect l="0" t="0" r="r" b="b"/>
                              <a:pathLst>
                                <a:path w="707" h="789">
                                  <a:moveTo>
                                    <a:pt x="506" y="463"/>
                                  </a:moveTo>
                                  <a:lnTo>
                                    <a:pt x="458" y="472"/>
                                  </a:lnTo>
                                  <a:lnTo>
                                    <a:pt x="508" y="472"/>
                                  </a:lnTo>
                                  <a:lnTo>
                                    <a:pt x="506" y="463"/>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3"/>
                          <wps:cNvSpPr>
                            <a:spLocks/>
                          </wps:cNvSpPr>
                          <wps:spPr bwMode="auto">
                            <a:xfrm>
                              <a:off x="1844" y="2465"/>
                              <a:ext cx="707" cy="789"/>
                            </a:xfrm>
                            <a:custGeom>
                              <a:avLst/>
                              <a:gdLst>
                                <a:gd name="T0" fmla="+- 0 1952 1844"/>
                                <a:gd name="T1" fmla="*/ T0 w 707"/>
                                <a:gd name="T2" fmla="+- 0 2916 2465"/>
                                <a:gd name="T3" fmla="*/ 2916 h 789"/>
                                <a:gd name="T4" fmla="+- 0 1916 1844"/>
                                <a:gd name="T5" fmla="*/ T4 w 707"/>
                                <a:gd name="T6" fmla="+- 0 2922 2465"/>
                                <a:gd name="T7" fmla="*/ 2922 h 789"/>
                                <a:gd name="T8" fmla="+- 0 1953 1844"/>
                                <a:gd name="T9" fmla="*/ T8 w 707"/>
                                <a:gd name="T10" fmla="+- 0 2922 2465"/>
                                <a:gd name="T11" fmla="*/ 2922 h 789"/>
                                <a:gd name="T12" fmla="+- 0 1952 1844"/>
                                <a:gd name="T13" fmla="*/ T12 w 707"/>
                                <a:gd name="T14" fmla="+- 0 2916 2465"/>
                                <a:gd name="T15" fmla="*/ 2916 h 789"/>
                              </a:gdLst>
                              <a:ahLst/>
                              <a:cxnLst>
                                <a:cxn ang="0">
                                  <a:pos x="T1" y="T3"/>
                                </a:cxn>
                                <a:cxn ang="0">
                                  <a:pos x="T5" y="T7"/>
                                </a:cxn>
                                <a:cxn ang="0">
                                  <a:pos x="T9" y="T11"/>
                                </a:cxn>
                                <a:cxn ang="0">
                                  <a:pos x="T13" y="T15"/>
                                </a:cxn>
                              </a:cxnLst>
                              <a:rect l="0" t="0" r="r" b="b"/>
                              <a:pathLst>
                                <a:path w="707" h="789">
                                  <a:moveTo>
                                    <a:pt x="108" y="451"/>
                                  </a:moveTo>
                                  <a:lnTo>
                                    <a:pt x="72" y="457"/>
                                  </a:lnTo>
                                  <a:lnTo>
                                    <a:pt x="109" y="457"/>
                                  </a:lnTo>
                                  <a:lnTo>
                                    <a:pt x="108" y="451"/>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2"/>
                          <wps:cNvSpPr>
                            <a:spLocks/>
                          </wps:cNvSpPr>
                          <wps:spPr bwMode="auto">
                            <a:xfrm>
                              <a:off x="1844" y="2465"/>
                              <a:ext cx="707" cy="789"/>
                            </a:xfrm>
                            <a:custGeom>
                              <a:avLst/>
                              <a:gdLst>
                                <a:gd name="T0" fmla="+- 0 2452 1844"/>
                                <a:gd name="T1" fmla="*/ T0 w 707"/>
                                <a:gd name="T2" fmla="+- 0 2752 2465"/>
                                <a:gd name="T3" fmla="*/ 2752 h 789"/>
                                <a:gd name="T4" fmla="+- 0 2405 1844"/>
                                <a:gd name="T5" fmla="*/ T4 w 707"/>
                                <a:gd name="T6" fmla="+- 0 2752 2465"/>
                                <a:gd name="T7" fmla="*/ 2752 h 789"/>
                                <a:gd name="T8" fmla="+- 0 2422 1844"/>
                                <a:gd name="T9" fmla="*/ T8 w 707"/>
                                <a:gd name="T10" fmla="+- 0 2822 2465"/>
                                <a:gd name="T11" fmla="*/ 2822 h 789"/>
                                <a:gd name="T12" fmla="+- 0 2322 1844"/>
                                <a:gd name="T13" fmla="*/ T12 w 707"/>
                                <a:gd name="T14" fmla="+- 0 2841 2465"/>
                                <a:gd name="T15" fmla="*/ 2841 h 789"/>
                                <a:gd name="T16" fmla="+- 0 2332 1844"/>
                                <a:gd name="T17" fmla="*/ T16 w 707"/>
                                <a:gd name="T18" fmla="+- 0 2896 2465"/>
                                <a:gd name="T19" fmla="*/ 2896 h 789"/>
                                <a:gd name="T20" fmla="+- 0 2424 1844"/>
                                <a:gd name="T21" fmla="*/ T20 w 707"/>
                                <a:gd name="T22" fmla="+- 0 2878 2465"/>
                                <a:gd name="T23" fmla="*/ 2878 h 789"/>
                                <a:gd name="T24" fmla="+- 0 2483 1844"/>
                                <a:gd name="T25" fmla="*/ T24 w 707"/>
                                <a:gd name="T26" fmla="+- 0 2878 2465"/>
                                <a:gd name="T27" fmla="*/ 2878 h 789"/>
                                <a:gd name="T28" fmla="+- 0 2452 1844"/>
                                <a:gd name="T29" fmla="*/ T28 w 707"/>
                                <a:gd name="T30" fmla="+- 0 2752 2465"/>
                                <a:gd name="T31" fmla="*/ 2752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789">
                                  <a:moveTo>
                                    <a:pt x="608" y="287"/>
                                  </a:moveTo>
                                  <a:lnTo>
                                    <a:pt x="561" y="287"/>
                                  </a:lnTo>
                                  <a:lnTo>
                                    <a:pt x="578" y="357"/>
                                  </a:lnTo>
                                  <a:lnTo>
                                    <a:pt x="478" y="376"/>
                                  </a:lnTo>
                                  <a:lnTo>
                                    <a:pt x="488" y="431"/>
                                  </a:lnTo>
                                  <a:lnTo>
                                    <a:pt x="580" y="413"/>
                                  </a:lnTo>
                                  <a:lnTo>
                                    <a:pt x="639" y="413"/>
                                  </a:lnTo>
                                  <a:lnTo>
                                    <a:pt x="608" y="287"/>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1"/>
                          <wps:cNvSpPr>
                            <a:spLocks/>
                          </wps:cNvSpPr>
                          <wps:spPr bwMode="auto">
                            <a:xfrm>
                              <a:off x="1844" y="2465"/>
                              <a:ext cx="707" cy="789"/>
                            </a:xfrm>
                            <a:custGeom>
                              <a:avLst/>
                              <a:gdLst>
                                <a:gd name="T0" fmla="+- 0 2258 1844"/>
                                <a:gd name="T1" fmla="*/ T0 w 707"/>
                                <a:gd name="T2" fmla="+- 0 2465 2465"/>
                                <a:gd name="T3" fmla="*/ 2465 h 789"/>
                                <a:gd name="T4" fmla="+- 0 1946 1844"/>
                                <a:gd name="T5" fmla="*/ T4 w 707"/>
                                <a:gd name="T6" fmla="+- 0 2514 2465"/>
                                <a:gd name="T7" fmla="*/ 2514 h 789"/>
                                <a:gd name="T8" fmla="+- 0 1920 1844"/>
                                <a:gd name="T9" fmla="*/ T8 w 707"/>
                                <a:gd name="T10" fmla="+- 0 2585 2465"/>
                                <a:gd name="T11" fmla="*/ 2585 h 789"/>
                                <a:gd name="T12" fmla="+- 0 1906 1844"/>
                                <a:gd name="T13" fmla="*/ T12 w 707"/>
                                <a:gd name="T14" fmla="+- 0 2678 2465"/>
                                <a:gd name="T15" fmla="*/ 2678 h 789"/>
                                <a:gd name="T16" fmla="+- 0 1903 1844"/>
                                <a:gd name="T17" fmla="*/ T16 w 707"/>
                                <a:gd name="T18" fmla="+- 0 2771 2465"/>
                                <a:gd name="T19" fmla="*/ 2771 h 789"/>
                                <a:gd name="T20" fmla="+- 0 1902 1844"/>
                                <a:gd name="T21" fmla="*/ T20 w 707"/>
                                <a:gd name="T22" fmla="+- 0 2777 2465"/>
                                <a:gd name="T23" fmla="*/ 2777 h 789"/>
                                <a:gd name="T24" fmla="+- 0 1890 1844"/>
                                <a:gd name="T25" fmla="*/ T24 w 707"/>
                                <a:gd name="T26" fmla="+- 0 2843 2465"/>
                                <a:gd name="T27" fmla="*/ 2843 h 789"/>
                                <a:gd name="T28" fmla="+- 0 1888 1844"/>
                                <a:gd name="T29" fmla="*/ T28 w 707"/>
                                <a:gd name="T30" fmla="+- 0 2853 2465"/>
                                <a:gd name="T31" fmla="*/ 2853 h 789"/>
                                <a:gd name="T32" fmla="+- 0 1880 1844"/>
                                <a:gd name="T33" fmla="*/ T32 w 707"/>
                                <a:gd name="T34" fmla="+- 0 2867 2465"/>
                                <a:gd name="T35" fmla="*/ 2867 h 789"/>
                                <a:gd name="T36" fmla="+- 0 1876 1844"/>
                                <a:gd name="T37" fmla="*/ T36 w 707"/>
                                <a:gd name="T38" fmla="+- 0 2873 2465"/>
                                <a:gd name="T39" fmla="*/ 2873 h 789"/>
                                <a:gd name="T40" fmla="+- 0 1903 1844"/>
                                <a:gd name="T41" fmla="*/ T40 w 707"/>
                                <a:gd name="T42" fmla="+- 0 2870 2465"/>
                                <a:gd name="T43" fmla="*/ 2870 h 789"/>
                                <a:gd name="T44" fmla="+- 0 1898 1844"/>
                                <a:gd name="T45" fmla="*/ T44 w 707"/>
                                <a:gd name="T46" fmla="+- 0 2847 2465"/>
                                <a:gd name="T47" fmla="*/ 2847 h 789"/>
                                <a:gd name="T48" fmla="+- 0 2257 1844"/>
                                <a:gd name="T49" fmla="*/ T48 w 707"/>
                                <a:gd name="T50" fmla="+- 0 2780 2465"/>
                                <a:gd name="T51" fmla="*/ 2780 h 789"/>
                                <a:gd name="T52" fmla="+- 0 1957 1844"/>
                                <a:gd name="T53" fmla="*/ T52 w 707"/>
                                <a:gd name="T54" fmla="+- 0 2780 2465"/>
                                <a:gd name="T55" fmla="*/ 2780 h 789"/>
                                <a:gd name="T56" fmla="+- 0 1958 1844"/>
                                <a:gd name="T57" fmla="*/ T56 w 707"/>
                                <a:gd name="T58" fmla="+- 0 2759 2465"/>
                                <a:gd name="T59" fmla="*/ 2759 h 789"/>
                                <a:gd name="T60" fmla="+- 0 1962 1844"/>
                                <a:gd name="T61" fmla="*/ T60 w 707"/>
                                <a:gd name="T62" fmla="+- 0 2758 2465"/>
                                <a:gd name="T63" fmla="*/ 2758 h 789"/>
                                <a:gd name="T64" fmla="+- 0 1967 1844"/>
                                <a:gd name="T65" fmla="*/ T64 w 707"/>
                                <a:gd name="T66" fmla="+- 0 2757 2465"/>
                                <a:gd name="T67" fmla="*/ 2757 h 789"/>
                                <a:gd name="T68" fmla="+- 0 1973 1844"/>
                                <a:gd name="T69" fmla="*/ T68 w 707"/>
                                <a:gd name="T70" fmla="+- 0 2757 2465"/>
                                <a:gd name="T71" fmla="*/ 2757 h 789"/>
                                <a:gd name="T72" fmla="+- 0 1981 1844"/>
                                <a:gd name="T73" fmla="*/ T72 w 707"/>
                                <a:gd name="T74" fmla="+- 0 2754 2465"/>
                                <a:gd name="T75" fmla="*/ 2754 h 789"/>
                                <a:gd name="T76" fmla="+- 0 1992 1844"/>
                                <a:gd name="T77" fmla="*/ T76 w 707"/>
                                <a:gd name="T78" fmla="+- 0 2753 2465"/>
                                <a:gd name="T79" fmla="*/ 2753 h 789"/>
                                <a:gd name="T80" fmla="+- 0 2003 1844"/>
                                <a:gd name="T81" fmla="*/ T80 w 707"/>
                                <a:gd name="T82" fmla="+- 0 2751 2465"/>
                                <a:gd name="T83" fmla="*/ 2751 h 789"/>
                                <a:gd name="T84" fmla="+- 0 2015 1844"/>
                                <a:gd name="T85" fmla="*/ T84 w 707"/>
                                <a:gd name="T86" fmla="+- 0 2750 2465"/>
                                <a:gd name="T87" fmla="*/ 2750 h 789"/>
                                <a:gd name="T88" fmla="+- 0 2028 1844"/>
                                <a:gd name="T89" fmla="*/ T88 w 707"/>
                                <a:gd name="T90" fmla="+- 0 2746 2465"/>
                                <a:gd name="T91" fmla="*/ 2746 h 789"/>
                                <a:gd name="T92" fmla="+- 0 2042 1844"/>
                                <a:gd name="T93" fmla="*/ T92 w 707"/>
                                <a:gd name="T94" fmla="+- 0 2745 2465"/>
                                <a:gd name="T95" fmla="*/ 2745 h 789"/>
                                <a:gd name="T96" fmla="+- 0 2058 1844"/>
                                <a:gd name="T97" fmla="*/ T96 w 707"/>
                                <a:gd name="T98" fmla="+- 0 2742 2465"/>
                                <a:gd name="T99" fmla="*/ 2742 h 789"/>
                                <a:gd name="T100" fmla="+- 0 2074 1844"/>
                                <a:gd name="T101" fmla="*/ T100 w 707"/>
                                <a:gd name="T102" fmla="+- 0 2739 2465"/>
                                <a:gd name="T103" fmla="*/ 2739 h 789"/>
                                <a:gd name="T104" fmla="+- 0 2124 1844"/>
                                <a:gd name="T105" fmla="*/ T104 w 707"/>
                                <a:gd name="T106" fmla="+- 0 2732 2465"/>
                                <a:gd name="T107" fmla="*/ 2732 h 789"/>
                                <a:gd name="T108" fmla="+- 0 2141 1844"/>
                                <a:gd name="T109" fmla="*/ T108 w 707"/>
                                <a:gd name="T110" fmla="+- 0 2728 2465"/>
                                <a:gd name="T111" fmla="*/ 2728 h 789"/>
                                <a:gd name="T112" fmla="+- 0 2159 1844"/>
                                <a:gd name="T113" fmla="*/ T112 w 707"/>
                                <a:gd name="T114" fmla="+- 0 2726 2465"/>
                                <a:gd name="T115" fmla="*/ 2726 h 789"/>
                                <a:gd name="T116" fmla="+- 0 2177 1844"/>
                                <a:gd name="T117" fmla="*/ T116 w 707"/>
                                <a:gd name="T118" fmla="+- 0 2722 2465"/>
                                <a:gd name="T119" fmla="*/ 2722 h 789"/>
                                <a:gd name="T120" fmla="+- 0 2210 1844"/>
                                <a:gd name="T121" fmla="*/ T120 w 707"/>
                                <a:gd name="T122" fmla="+- 0 2717 2465"/>
                                <a:gd name="T123" fmla="*/ 2717 h 789"/>
                                <a:gd name="T124" fmla="+- 0 2227 1844"/>
                                <a:gd name="T125" fmla="*/ T124 w 707"/>
                                <a:gd name="T126" fmla="+- 0 2714 2465"/>
                                <a:gd name="T127" fmla="*/ 2714 h 789"/>
                                <a:gd name="T128" fmla="+- 0 2243 1844"/>
                                <a:gd name="T129" fmla="*/ T128 w 707"/>
                                <a:gd name="T130" fmla="+- 0 2711 2465"/>
                                <a:gd name="T131" fmla="*/ 2711 h 789"/>
                                <a:gd name="T132" fmla="+- 0 2272 1844"/>
                                <a:gd name="T133" fmla="*/ T132 w 707"/>
                                <a:gd name="T134" fmla="+- 0 2706 2465"/>
                                <a:gd name="T135" fmla="*/ 2706 h 789"/>
                                <a:gd name="T136" fmla="+- 0 2285 1844"/>
                                <a:gd name="T137" fmla="*/ T136 w 707"/>
                                <a:gd name="T138" fmla="+- 0 2705 2465"/>
                                <a:gd name="T139" fmla="*/ 2705 h 789"/>
                                <a:gd name="T140" fmla="+- 0 2298 1844"/>
                                <a:gd name="T141" fmla="*/ T140 w 707"/>
                                <a:gd name="T142" fmla="+- 0 2703 2465"/>
                                <a:gd name="T143" fmla="*/ 2703 h 789"/>
                                <a:gd name="T144" fmla="+- 0 2309 1844"/>
                                <a:gd name="T145" fmla="*/ T144 w 707"/>
                                <a:gd name="T146" fmla="+- 0 2700 2465"/>
                                <a:gd name="T147" fmla="*/ 2700 h 789"/>
                                <a:gd name="T148" fmla="+- 0 2318 1844"/>
                                <a:gd name="T149" fmla="*/ T148 w 707"/>
                                <a:gd name="T150" fmla="+- 0 2699 2465"/>
                                <a:gd name="T151" fmla="*/ 2699 h 789"/>
                                <a:gd name="T152" fmla="+- 0 2333 1844"/>
                                <a:gd name="T153" fmla="*/ T152 w 707"/>
                                <a:gd name="T154" fmla="+- 0 2697 2465"/>
                                <a:gd name="T155" fmla="*/ 2697 h 789"/>
                                <a:gd name="T156" fmla="+- 0 2338 1844"/>
                                <a:gd name="T157" fmla="*/ T156 w 707"/>
                                <a:gd name="T158" fmla="+- 0 2696 2465"/>
                                <a:gd name="T159" fmla="*/ 2696 h 789"/>
                                <a:gd name="T160" fmla="+- 0 2341 1844"/>
                                <a:gd name="T161" fmla="*/ T160 w 707"/>
                                <a:gd name="T162" fmla="+- 0 2694 2465"/>
                                <a:gd name="T163" fmla="*/ 2694 h 789"/>
                                <a:gd name="T164" fmla="+- 0 2342 1844"/>
                                <a:gd name="T165" fmla="*/ T164 w 707"/>
                                <a:gd name="T166" fmla="+- 0 2694 2465"/>
                                <a:gd name="T167" fmla="*/ 2694 h 789"/>
                                <a:gd name="T168" fmla="+- 0 2347 1844"/>
                                <a:gd name="T169" fmla="*/ T168 w 707"/>
                                <a:gd name="T170" fmla="+- 0 2668 2465"/>
                                <a:gd name="T171" fmla="*/ 2668 h 789"/>
                                <a:gd name="T172" fmla="+- 0 2350 1844"/>
                                <a:gd name="T173" fmla="*/ T172 w 707"/>
                                <a:gd name="T174" fmla="+- 0 2636 2465"/>
                                <a:gd name="T175" fmla="*/ 2636 h 789"/>
                                <a:gd name="T176" fmla="+- 0 2350 1844"/>
                                <a:gd name="T177" fmla="*/ T176 w 707"/>
                                <a:gd name="T178" fmla="+- 0 2596 2465"/>
                                <a:gd name="T179" fmla="*/ 2596 h 789"/>
                                <a:gd name="T180" fmla="+- 0 2344 1844"/>
                                <a:gd name="T181" fmla="*/ T180 w 707"/>
                                <a:gd name="T182" fmla="+- 0 2554 2465"/>
                                <a:gd name="T183" fmla="*/ 2554 h 789"/>
                                <a:gd name="T184" fmla="+- 0 2303 1844"/>
                                <a:gd name="T185" fmla="*/ T184 w 707"/>
                                <a:gd name="T186" fmla="+- 0 2494 2465"/>
                                <a:gd name="T187" fmla="*/ 2494 h 789"/>
                                <a:gd name="T188" fmla="+- 0 2276 1844"/>
                                <a:gd name="T189" fmla="*/ T188 w 707"/>
                                <a:gd name="T190" fmla="+- 0 2476 2465"/>
                                <a:gd name="T191" fmla="*/ 2476 h 789"/>
                                <a:gd name="T192" fmla="+- 0 2266 1844"/>
                                <a:gd name="T193" fmla="*/ T192 w 707"/>
                                <a:gd name="T194" fmla="+- 0 2469 2465"/>
                                <a:gd name="T195" fmla="*/ 2469 h 789"/>
                                <a:gd name="T196" fmla="+- 0 2258 1844"/>
                                <a:gd name="T197" fmla="*/ T196 w 707"/>
                                <a:gd name="T198" fmla="+- 0 2465 2465"/>
                                <a:gd name="T199" fmla="*/ 2465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7" h="789">
                                  <a:moveTo>
                                    <a:pt x="414" y="0"/>
                                  </a:moveTo>
                                  <a:lnTo>
                                    <a:pt x="102" y="49"/>
                                  </a:lnTo>
                                  <a:lnTo>
                                    <a:pt x="76" y="120"/>
                                  </a:lnTo>
                                  <a:lnTo>
                                    <a:pt x="62" y="213"/>
                                  </a:lnTo>
                                  <a:lnTo>
                                    <a:pt x="59" y="306"/>
                                  </a:lnTo>
                                  <a:lnTo>
                                    <a:pt x="58" y="312"/>
                                  </a:lnTo>
                                  <a:lnTo>
                                    <a:pt x="46" y="378"/>
                                  </a:lnTo>
                                  <a:lnTo>
                                    <a:pt x="44" y="388"/>
                                  </a:lnTo>
                                  <a:lnTo>
                                    <a:pt x="36" y="402"/>
                                  </a:lnTo>
                                  <a:lnTo>
                                    <a:pt x="32" y="408"/>
                                  </a:lnTo>
                                  <a:lnTo>
                                    <a:pt x="59" y="405"/>
                                  </a:lnTo>
                                  <a:lnTo>
                                    <a:pt x="54" y="382"/>
                                  </a:lnTo>
                                  <a:lnTo>
                                    <a:pt x="413" y="315"/>
                                  </a:lnTo>
                                  <a:lnTo>
                                    <a:pt x="113" y="315"/>
                                  </a:lnTo>
                                  <a:lnTo>
                                    <a:pt x="114" y="294"/>
                                  </a:lnTo>
                                  <a:lnTo>
                                    <a:pt x="118" y="293"/>
                                  </a:lnTo>
                                  <a:lnTo>
                                    <a:pt x="123" y="292"/>
                                  </a:lnTo>
                                  <a:lnTo>
                                    <a:pt x="129" y="292"/>
                                  </a:lnTo>
                                  <a:lnTo>
                                    <a:pt x="137" y="289"/>
                                  </a:lnTo>
                                  <a:lnTo>
                                    <a:pt x="148" y="288"/>
                                  </a:lnTo>
                                  <a:lnTo>
                                    <a:pt x="159" y="286"/>
                                  </a:lnTo>
                                  <a:lnTo>
                                    <a:pt x="171" y="285"/>
                                  </a:lnTo>
                                  <a:lnTo>
                                    <a:pt x="184" y="281"/>
                                  </a:lnTo>
                                  <a:lnTo>
                                    <a:pt x="198" y="280"/>
                                  </a:lnTo>
                                  <a:lnTo>
                                    <a:pt x="214" y="277"/>
                                  </a:lnTo>
                                  <a:lnTo>
                                    <a:pt x="230" y="274"/>
                                  </a:lnTo>
                                  <a:lnTo>
                                    <a:pt x="280" y="267"/>
                                  </a:lnTo>
                                  <a:lnTo>
                                    <a:pt x="297" y="263"/>
                                  </a:lnTo>
                                  <a:lnTo>
                                    <a:pt x="315" y="261"/>
                                  </a:lnTo>
                                  <a:lnTo>
                                    <a:pt x="333" y="257"/>
                                  </a:lnTo>
                                  <a:lnTo>
                                    <a:pt x="366" y="252"/>
                                  </a:lnTo>
                                  <a:lnTo>
                                    <a:pt x="383" y="249"/>
                                  </a:lnTo>
                                  <a:lnTo>
                                    <a:pt x="399" y="246"/>
                                  </a:lnTo>
                                  <a:lnTo>
                                    <a:pt x="428" y="241"/>
                                  </a:lnTo>
                                  <a:lnTo>
                                    <a:pt x="441" y="240"/>
                                  </a:lnTo>
                                  <a:lnTo>
                                    <a:pt x="454" y="238"/>
                                  </a:lnTo>
                                  <a:lnTo>
                                    <a:pt x="465" y="235"/>
                                  </a:lnTo>
                                  <a:lnTo>
                                    <a:pt x="474" y="234"/>
                                  </a:lnTo>
                                  <a:lnTo>
                                    <a:pt x="489" y="232"/>
                                  </a:lnTo>
                                  <a:lnTo>
                                    <a:pt x="494" y="231"/>
                                  </a:lnTo>
                                  <a:lnTo>
                                    <a:pt x="497" y="229"/>
                                  </a:lnTo>
                                  <a:lnTo>
                                    <a:pt x="498" y="229"/>
                                  </a:lnTo>
                                  <a:lnTo>
                                    <a:pt x="503" y="203"/>
                                  </a:lnTo>
                                  <a:lnTo>
                                    <a:pt x="506" y="171"/>
                                  </a:lnTo>
                                  <a:lnTo>
                                    <a:pt x="506" y="131"/>
                                  </a:lnTo>
                                  <a:lnTo>
                                    <a:pt x="500" y="89"/>
                                  </a:lnTo>
                                  <a:lnTo>
                                    <a:pt x="459" y="29"/>
                                  </a:lnTo>
                                  <a:lnTo>
                                    <a:pt x="432" y="11"/>
                                  </a:lnTo>
                                  <a:lnTo>
                                    <a:pt x="422" y="4"/>
                                  </a:lnTo>
                                  <a:lnTo>
                                    <a:pt x="414"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0"/>
                          <wps:cNvSpPr>
                            <a:spLocks/>
                          </wps:cNvSpPr>
                          <wps:spPr bwMode="auto">
                            <a:xfrm>
                              <a:off x="1844" y="2465"/>
                              <a:ext cx="707" cy="789"/>
                            </a:xfrm>
                            <a:custGeom>
                              <a:avLst/>
                              <a:gdLst>
                                <a:gd name="T0" fmla="+- 0 2417 1844"/>
                                <a:gd name="T1" fmla="*/ T0 w 707"/>
                                <a:gd name="T2" fmla="+- 0 2608 2465"/>
                                <a:gd name="T3" fmla="*/ 2608 h 789"/>
                                <a:gd name="T4" fmla="+- 0 2376 1844"/>
                                <a:gd name="T5" fmla="*/ T4 w 707"/>
                                <a:gd name="T6" fmla="+- 0 2615 2465"/>
                                <a:gd name="T7" fmla="*/ 2615 h 789"/>
                                <a:gd name="T8" fmla="+- 0 2376 1844"/>
                                <a:gd name="T9" fmla="*/ T8 w 707"/>
                                <a:gd name="T10" fmla="+- 0 2636 2465"/>
                                <a:gd name="T11" fmla="*/ 2636 h 789"/>
                                <a:gd name="T12" fmla="+- 0 2375 1844"/>
                                <a:gd name="T13" fmla="*/ T12 w 707"/>
                                <a:gd name="T14" fmla="+- 0 2654 2465"/>
                                <a:gd name="T15" fmla="*/ 2654 h 789"/>
                                <a:gd name="T16" fmla="+- 0 2374 1844"/>
                                <a:gd name="T17" fmla="*/ T16 w 707"/>
                                <a:gd name="T18" fmla="+- 0 2669 2465"/>
                                <a:gd name="T19" fmla="*/ 2669 h 789"/>
                                <a:gd name="T20" fmla="+- 0 2370 1844"/>
                                <a:gd name="T21" fmla="*/ T20 w 707"/>
                                <a:gd name="T22" fmla="+- 0 2682 2465"/>
                                <a:gd name="T23" fmla="*/ 2682 h 789"/>
                                <a:gd name="T24" fmla="+- 0 2368 1844"/>
                                <a:gd name="T25" fmla="*/ T24 w 707"/>
                                <a:gd name="T26" fmla="+- 0 2694 2465"/>
                                <a:gd name="T27" fmla="*/ 2694 h 789"/>
                                <a:gd name="T28" fmla="+- 0 2365 1844"/>
                                <a:gd name="T29" fmla="*/ T28 w 707"/>
                                <a:gd name="T30" fmla="+- 0 2703 2465"/>
                                <a:gd name="T31" fmla="*/ 2703 h 789"/>
                                <a:gd name="T32" fmla="+- 0 2362 1844"/>
                                <a:gd name="T33" fmla="*/ T32 w 707"/>
                                <a:gd name="T34" fmla="+- 0 2714 2465"/>
                                <a:gd name="T35" fmla="*/ 2714 h 789"/>
                                <a:gd name="T36" fmla="+- 0 1957 1844"/>
                                <a:gd name="T37" fmla="*/ T36 w 707"/>
                                <a:gd name="T38" fmla="+- 0 2780 2465"/>
                                <a:gd name="T39" fmla="*/ 2780 h 789"/>
                                <a:gd name="T40" fmla="+- 0 2257 1844"/>
                                <a:gd name="T41" fmla="*/ T40 w 707"/>
                                <a:gd name="T42" fmla="+- 0 2780 2465"/>
                                <a:gd name="T43" fmla="*/ 2780 h 789"/>
                                <a:gd name="T44" fmla="+- 0 2405 1844"/>
                                <a:gd name="T45" fmla="*/ T44 w 707"/>
                                <a:gd name="T46" fmla="+- 0 2752 2465"/>
                                <a:gd name="T47" fmla="*/ 2752 h 789"/>
                                <a:gd name="T48" fmla="+- 0 2452 1844"/>
                                <a:gd name="T49" fmla="*/ T48 w 707"/>
                                <a:gd name="T50" fmla="+- 0 2752 2465"/>
                                <a:gd name="T51" fmla="*/ 2752 h 789"/>
                                <a:gd name="T52" fmla="+- 0 2417 1844"/>
                                <a:gd name="T53" fmla="*/ T52 w 707"/>
                                <a:gd name="T54" fmla="+- 0 2608 2465"/>
                                <a:gd name="T55" fmla="*/ 2608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7" h="789">
                                  <a:moveTo>
                                    <a:pt x="573" y="143"/>
                                  </a:moveTo>
                                  <a:lnTo>
                                    <a:pt x="532" y="150"/>
                                  </a:lnTo>
                                  <a:lnTo>
                                    <a:pt x="532" y="171"/>
                                  </a:lnTo>
                                  <a:lnTo>
                                    <a:pt x="531" y="189"/>
                                  </a:lnTo>
                                  <a:lnTo>
                                    <a:pt x="530" y="204"/>
                                  </a:lnTo>
                                  <a:lnTo>
                                    <a:pt x="526" y="217"/>
                                  </a:lnTo>
                                  <a:lnTo>
                                    <a:pt x="524" y="229"/>
                                  </a:lnTo>
                                  <a:lnTo>
                                    <a:pt x="521" y="238"/>
                                  </a:lnTo>
                                  <a:lnTo>
                                    <a:pt x="518" y="249"/>
                                  </a:lnTo>
                                  <a:lnTo>
                                    <a:pt x="113" y="315"/>
                                  </a:lnTo>
                                  <a:lnTo>
                                    <a:pt x="413" y="315"/>
                                  </a:lnTo>
                                  <a:lnTo>
                                    <a:pt x="561" y="287"/>
                                  </a:lnTo>
                                  <a:lnTo>
                                    <a:pt x="608" y="287"/>
                                  </a:lnTo>
                                  <a:lnTo>
                                    <a:pt x="573" y="143"/>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14"/>
                        <wpg:cNvGrpSpPr>
                          <a:grpSpLocks/>
                        </wpg:cNvGrpSpPr>
                        <wpg:grpSpPr bwMode="auto">
                          <a:xfrm>
                            <a:off x="1963" y="2384"/>
                            <a:ext cx="720" cy="978"/>
                            <a:chOff x="1963" y="2384"/>
                            <a:chExt cx="720" cy="978"/>
                          </a:xfrm>
                        </wpg:grpSpPr>
                        <wps:wsp>
                          <wps:cNvPr id="413" name="Freeform 18"/>
                          <wps:cNvSpPr>
                            <a:spLocks/>
                          </wps:cNvSpPr>
                          <wps:spPr bwMode="auto">
                            <a:xfrm>
                              <a:off x="1963" y="2384"/>
                              <a:ext cx="720" cy="978"/>
                            </a:xfrm>
                            <a:custGeom>
                              <a:avLst/>
                              <a:gdLst>
                                <a:gd name="T0" fmla="+- 0 2189 1963"/>
                                <a:gd name="T1" fmla="*/ T0 w 720"/>
                                <a:gd name="T2" fmla="+- 0 3360 2384"/>
                                <a:gd name="T3" fmla="*/ 3360 h 978"/>
                                <a:gd name="T4" fmla="+- 0 2104 1963"/>
                                <a:gd name="T5" fmla="*/ T4 w 720"/>
                                <a:gd name="T6" fmla="+- 0 3360 2384"/>
                                <a:gd name="T7" fmla="*/ 3360 h 978"/>
                                <a:gd name="T8" fmla="+- 0 2111 1963"/>
                                <a:gd name="T9" fmla="*/ T8 w 720"/>
                                <a:gd name="T10" fmla="+- 0 3362 2384"/>
                                <a:gd name="T11" fmla="*/ 3362 h 978"/>
                                <a:gd name="T12" fmla="+- 0 2174 1963"/>
                                <a:gd name="T13" fmla="*/ T12 w 720"/>
                                <a:gd name="T14" fmla="+- 0 3362 2384"/>
                                <a:gd name="T15" fmla="*/ 3362 h 978"/>
                                <a:gd name="T16" fmla="+- 0 2189 1963"/>
                                <a:gd name="T17" fmla="*/ T16 w 720"/>
                                <a:gd name="T18" fmla="+- 0 3360 2384"/>
                                <a:gd name="T19" fmla="*/ 3360 h 978"/>
                              </a:gdLst>
                              <a:ahLst/>
                              <a:cxnLst>
                                <a:cxn ang="0">
                                  <a:pos x="T1" y="T3"/>
                                </a:cxn>
                                <a:cxn ang="0">
                                  <a:pos x="T5" y="T7"/>
                                </a:cxn>
                                <a:cxn ang="0">
                                  <a:pos x="T9" y="T11"/>
                                </a:cxn>
                                <a:cxn ang="0">
                                  <a:pos x="T13" y="T15"/>
                                </a:cxn>
                                <a:cxn ang="0">
                                  <a:pos x="T17" y="T19"/>
                                </a:cxn>
                              </a:cxnLst>
                              <a:rect l="0" t="0" r="r" b="b"/>
                              <a:pathLst>
                                <a:path w="720" h="978">
                                  <a:moveTo>
                                    <a:pt x="226" y="976"/>
                                  </a:moveTo>
                                  <a:lnTo>
                                    <a:pt x="141" y="976"/>
                                  </a:lnTo>
                                  <a:lnTo>
                                    <a:pt x="148" y="978"/>
                                  </a:lnTo>
                                  <a:lnTo>
                                    <a:pt x="211" y="978"/>
                                  </a:lnTo>
                                  <a:lnTo>
                                    <a:pt x="226" y="976"/>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7"/>
                          <wps:cNvSpPr>
                            <a:spLocks/>
                          </wps:cNvSpPr>
                          <wps:spPr bwMode="auto">
                            <a:xfrm>
                              <a:off x="1963" y="2384"/>
                              <a:ext cx="720" cy="978"/>
                            </a:xfrm>
                            <a:custGeom>
                              <a:avLst/>
                              <a:gdLst>
                                <a:gd name="T0" fmla="+- 0 2515 1963"/>
                                <a:gd name="T1" fmla="*/ T0 w 720"/>
                                <a:gd name="T2" fmla="+- 0 2579 2384"/>
                                <a:gd name="T3" fmla="*/ 2579 h 978"/>
                                <a:gd name="T4" fmla="+- 0 2436 1963"/>
                                <a:gd name="T5" fmla="*/ T4 w 720"/>
                                <a:gd name="T6" fmla="+- 0 2579 2384"/>
                                <a:gd name="T7" fmla="*/ 2579 h 978"/>
                                <a:gd name="T8" fmla="+- 0 2581 1963"/>
                                <a:gd name="T9" fmla="*/ T8 w 720"/>
                                <a:gd name="T10" fmla="+- 0 3179 2384"/>
                                <a:gd name="T11" fmla="*/ 3179 h 978"/>
                                <a:gd name="T12" fmla="+- 0 2026 1963"/>
                                <a:gd name="T13" fmla="*/ T12 w 720"/>
                                <a:gd name="T14" fmla="+- 0 3264 2384"/>
                                <a:gd name="T15" fmla="*/ 3264 h 978"/>
                                <a:gd name="T16" fmla="+- 0 2028 1963"/>
                                <a:gd name="T17" fmla="*/ T16 w 720"/>
                                <a:gd name="T18" fmla="+- 0 3279 2384"/>
                                <a:gd name="T19" fmla="*/ 3279 h 978"/>
                                <a:gd name="T20" fmla="+- 0 2028 1963"/>
                                <a:gd name="T21" fmla="*/ T20 w 720"/>
                                <a:gd name="T22" fmla="+- 0 3297 2384"/>
                                <a:gd name="T23" fmla="*/ 3297 h 978"/>
                                <a:gd name="T24" fmla="+- 0 2023 1963"/>
                                <a:gd name="T25" fmla="*/ T24 w 720"/>
                                <a:gd name="T26" fmla="+- 0 3317 2384"/>
                                <a:gd name="T27" fmla="*/ 3317 h 978"/>
                                <a:gd name="T28" fmla="+- 0 2016 1963"/>
                                <a:gd name="T29" fmla="*/ T28 w 720"/>
                                <a:gd name="T30" fmla="+- 0 3339 2384"/>
                                <a:gd name="T31" fmla="*/ 3339 h 978"/>
                                <a:gd name="T32" fmla="+- 0 2015 1963"/>
                                <a:gd name="T33" fmla="*/ T32 w 720"/>
                                <a:gd name="T34" fmla="+- 0 3341 2384"/>
                                <a:gd name="T35" fmla="*/ 3341 h 978"/>
                                <a:gd name="T36" fmla="+- 0 2012 1963"/>
                                <a:gd name="T37" fmla="*/ T36 w 720"/>
                                <a:gd name="T38" fmla="+- 0 3342 2384"/>
                                <a:gd name="T39" fmla="*/ 3342 h 978"/>
                                <a:gd name="T40" fmla="+- 0 2010 1963"/>
                                <a:gd name="T41" fmla="*/ T40 w 720"/>
                                <a:gd name="T42" fmla="+- 0 3347 2384"/>
                                <a:gd name="T43" fmla="*/ 3347 h 978"/>
                                <a:gd name="T44" fmla="+- 0 2017 1963"/>
                                <a:gd name="T45" fmla="*/ T44 w 720"/>
                                <a:gd name="T46" fmla="+- 0 3348 2384"/>
                                <a:gd name="T47" fmla="*/ 3348 h 978"/>
                                <a:gd name="T48" fmla="+- 0 2026 1963"/>
                                <a:gd name="T49" fmla="*/ T48 w 720"/>
                                <a:gd name="T50" fmla="+- 0 3351 2384"/>
                                <a:gd name="T51" fmla="*/ 3351 h 978"/>
                                <a:gd name="T52" fmla="+- 0 2042 1963"/>
                                <a:gd name="T53" fmla="*/ T52 w 720"/>
                                <a:gd name="T54" fmla="+- 0 3353 2384"/>
                                <a:gd name="T55" fmla="*/ 3353 h 978"/>
                                <a:gd name="T56" fmla="+- 0 2057 1963"/>
                                <a:gd name="T57" fmla="*/ T56 w 720"/>
                                <a:gd name="T58" fmla="+- 0 3356 2384"/>
                                <a:gd name="T59" fmla="*/ 3356 h 978"/>
                                <a:gd name="T60" fmla="+- 0 2065 1963"/>
                                <a:gd name="T61" fmla="*/ T60 w 720"/>
                                <a:gd name="T62" fmla="+- 0 3357 2384"/>
                                <a:gd name="T63" fmla="*/ 3357 h 978"/>
                                <a:gd name="T64" fmla="+- 0 2072 1963"/>
                                <a:gd name="T65" fmla="*/ T64 w 720"/>
                                <a:gd name="T66" fmla="+- 0 3358 2384"/>
                                <a:gd name="T67" fmla="*/ 3358 h 978"/>
                                <a:gd name="T68" fmla="+- 0 2081 1963"/>
                                <a:gd name="T69" fmla="*/ T68 w 720"/>
                                <a:gd name="T70" fmla="+- 0 3358 2384"/>
                                <a:gd name="T71" fmla="*/ 3358 h 978"/>
                                <a:gd name="T72" fmla="+- 0 2095 1963"/>
                                <a:gd name="T73" fmla="*/ T72 w 720"/>
                                <a:gd name="T74" fmla="+- 0 3360 2384"/>
                                <a:gd name="T75" fmla="*/ 3360 h 978"/>
                                <a:gd name="T76" fmla="+- 0 2203 1963"/>
                                <a:gd name="T77" fmla="*/ T76 w 720"/>
                                <a:gd name="T78" fmla="+- 0 3360 2384"/>
                                <a:gd name="T79" fmla="*/ 3360 h 978"/>
                                <a:gd name="T80" fmla="+- 0 2246 1963"/>
                                <a:gd name="T81" fmla="*/ T80 w 720"/>
                                <a:gd name="T82" fmla="+- 0 3357 2384"/>
                                <a:gd name="T83" fmla="*/ 3357 h 978"/>
                                <a:gd name="T84" fmla="+- 0 2275 1963"/>
                                <a:gd name="T85" fmla="*/ T84 w 720"/>
                                <a:gd name="T86" fmla="+- 0 3352 2384"/>
                                <a:gd name="T87" fmla="*/ 3352 h 978"/>
                                <a:gd name="T88" fmla="+- 0 2290 1963"/>
                                <a:gd name="T89" fmla="*/ T88 w 720"/>
                                <a:gd name="T90" fmla="+- 0 3351 2384"/>
                                <a:gd name="T91" fmla="*/ 3351 h 978"/>
                                <a:gd name="T92" fmla="+- 0 2363 1963"/>
                                <a:gd name="T93" fmla="*/ T92 w 720"/>
                                <a:gd name="T94" fmla="+- 0 3335 2384"/>
                                <a:gd name="T95" fmla="*/ 3335 h 978"/>
                                <a:gd name="T96" fmla="+- 0 2376 1963"/>
                                <a:gd name="T97" fmla="*/ T96 w 720"/>
                                <a:gd name="T98" fmla="+- 0 3332 2384"/>
                                <a:gd name="T99" fmla="*/ 3332 h 978"/>
                                <a:gd name="T100" fmla="+- 0 2390 1963"/>
                                <a:gd name="T101" fmla="*/ T100 w 720"/>
                                <a:gd name="T102" fmla="+- 0 3328 2384"/>
                                <a:gd name="T103" fmla="*/ 3328 h 978"/>
                                <a:gd name="T104" fmla="+- 0 2405 1963"/>
                                <a:gd name="T105" fmla="*/ T104 w 720"/>
                                <a:gd name="T106" fmla="+- 0 3323 2384"/>
                                <a:gd name="T107" fmla="*/ 3323 h 978"/>
                                <a:gd name="T108" fmla="+- 0 2431 1963"/>
                                <a:gd name="T109" fmla="*/ T108 w 720"/>
                                <a:gd name="T110" fmla="+- 0 3314 2384"/>
                                <a:gd name="T111" fmla="*/ 3314 h 978"/>
                                <a:gd name="T112" fmla="+- 0 2446 1963"/>
                                <a:gd name="T113" fmla="*/ T112 w 720"/>
                                <a:gd name="T114" fmla="+- 0 3309 2384"/>
                                <a:gd name="T115" fmla="*/ 3309 h 978"/>
                                <a:gd name="T116" fmla="+- 0 2472 1963"/>
                                <a:gd name="T117" fmla="*/ T116 w 720"/>
                                <a:gd name="T118" fmla="+- 0 3297 2384"/>
                                <a:gd name="T119" fmla="*/ 3297 h 978"/>
                                <a:gd name="T120" fmla="+- 0 2484 1963"/>
                                <a:gd name="T121" fmla="*/ T120 w 720"/>
                                <a:gd name="T122" fmla="+- 0 3291 2384"/>
                                <a:gd name="T123" fmla="*/ 3291 h 978"/>
                                <a:gd name="T124" fmla="+- 0 2497 1963"/>
                                <a:gd name="T125" fmla="*/ T124 w 720"/>
                                <a:gd name="T126" fmla="+- 0 3285 2384"/>
                                <a:gd name="T127" fmla="*/ 3285 h 978"/>
                                <a:gd name="T128" fmla="+- 0 2509 1963"/>
                                <a:gd name="T129" fmla="*/ T128 w 720"/>
                                <a:gd name="T130" fmla="+- 0 3279 2384"/>
                                <a:gd name="T131" fmla="*/ 3279 h 978"/>
                                <a:gd name="T132" fmla="+- 0 2521 1963"/>
                                <a:gd name="T133" fmla="*/ T132 w 720"/>
                                <a:gd name="T134" fmla="+- 0 3272 2384"/>
                                <a:gd name="T135" fmla="*/ 3272 h 978"/>
                                <a:gd name="T136" fmla="+- 0 2533 1963"/>
                                <a:gd name="T137" fmla="*/ T136 w 720"/>
                                <a:gd name="T138" fmla="+- 0 3263 2384"/>
                                <a:gd name="T139" fmla="*/ 3263 h 978"/>
                                <a:gd name="T140" fmla="+- 0 2555 1963"/>
                                <a:gd name="T141" fmla="*/ T140 w 720"/>
                                <a:gd name="T142" fmla="+- 0 3249 2384"/>
                                <a:gd name="T143" fmla="*/ 3249 h 978"/>
                                <a:gd name="T144" fmla="+- 0 2603 1963"/>
                                <a:gd name="T145" fmla="*/ T144 w 720"/>
                                <a:gd name="T146" fmla="+- 0 3206 2384"/>
                                <a:gd name="T147" fmla="*/ 3206 h 978"/>
                                <a:gd name="T148" fmla="+- 0 2646 1963"/>
                                <a:gd name="T149" fmla="*/ T148 w 720"/>
                                <a:gd name="T150" fmla="+- 0 3147 2384"/>
                                <a:gd name="T151" fmla="*/ 3147 h 978"/>
                                <a:gd name="T152" fmla="+- 0 2674 1963"/>
                                <a:gd name="T153" fmla="*/ T152 w 720"/>
                                <a:gd name="T154" fmla="+- 0 3075 2384"/>
                                <a:gd name="T155" fmla="*/ 3075 h 978"/>
                                <a:gd name="T156" fmla="+- 0 2683 1963"/>
                                <a:gd name="T157" fmla="*/ T156 w 720"/>
                                <a:gd name="T158" fmla="+- 0 2992 2384"/>
                                <a:gd name="T159" fmla="*/ 2992 h 978"/>
                                <a:gd name="T160" fmla="+- 0 2681 1963"/>
                                <a:gd name="T161" fmla="*/ T160 w 720"/>
                                <a:gd name="T162" fmla="+- 0 2962 2384"/>
                                <a:gd name="T163" fmla="*/ 2962 h 978"/>
                                <a:gd name="T164" fmla="+- 0 2670 1963"/>
                                <a:gd name="T165" fmla="*/ T164 w 720"/>
                                <a:gd name="T166" fmla="+- 0 2896 2384"/>
                                <a:gd name="T167" fmla="*/ 2896 h 978"/>
                                <a:gd name="T168" fmla="+- 0 2648 1963"/>
                                <a:gd name="T169" fmla="*/ T168 w 720"/>
                                <a:gd name="T170" fmla="+- 0 2825 2384"/>
                                <a:gd name="T171" fmla="*/ 2825 h 978"/>
                                <a:gd name="T172" fmla="+- 0 2639 1963"/>
                                <a:gd name="T173" fmla="*/ T172 w 720"/>
                                <a:gd name="T174" fmla="+- 0 2801 2384"/>
                                <a:gd name="T175" fmla="*/ 2801 h 978"/>
                                <a:gd name="T176" fmla="+- 0 2629 1963"/>
                                <a:gd name="T177" fmla="*/ T176 w 720"/>
                                <a:gd name="T178" fmla="+- 0 2776 2384"/>
                                <a:gd name="T179" fmla="*/ 2776 h 978"/>
                                <a:gd name="T180" fmla="+- 0 2620 1963"/>
                                <a:gd name="T181" fmla="*/ T180 w 720"/>
                                <a:gd name="T182" fmla="+- 0 2753 2384"/>
                                <a:gd name="T183" fmla="*/ 2753 h 978"/>
                                <a:gd name="T184" fmla="+- 0 2608 1963"/>
                                <a:gd name="T185" fmla="*/ T184 w 720"/>
                                <a:gd name="T186" fmla="+- 0 2732 2384"/>
                                <a:gd name="T187" fmla="*/ 2732 h 978"/>
                                <a:gd name="T188" fmla="+- 0 2598 1963"/>
                                <a:gd name="T189" fmla="*/ T188 w 720"/>
                                <a:gd name="T190" fmla="+- 0 2710 2384"/>
                                <a:gd name="T191" fmla="*/ 2710 h 978"/>
                                <a:gd name="T192" fmla="+- 0 2586 1963"/>
                                <a:gd name="T193" fmla="*/ T192 w 720"/>
                                <a:gd name="T194" fmla="+- 0 2688 2384"/>
                                <a:gd name="T195" fmla="*/ 2688 h 978"/>
                                <a:gd name="T196" fmla="+- 0 2575 1963"/>
                                <a:gd name="T197" fmla="*/ T196 w 720"/>
                                <a:gd name="T198" fmla="+- 0 2668 2384"/>
                                <a:gd name="T199" fmla="*/ 2668 h 978"/>
                                <a:gd name="T200" fmla="+- 0 2551 1963"/>
                                <a:gd name="T201" fmla="*/ T200 w 720"/>
                                <a:gd name="T202" fmla="+- 0 2630 2384"/>
                                <a:gd name="T203" fmla="*/ 2630 h 978"/>
                                <a:gd name="T204" fmla="+- 0 2539 1963"/>
                                <a:gd name="T205" fmla="*/ T204 w 720"/>
                                <a:gd name="T206" fmla="+- 0 2612 2384"/>
                                <a:gd name="T207" fmla="*/ 2612 h 978"/>
                                <a:gd name="T208" fmla="+- 0 2526 1963"/>
                                <a:gd name="T209" fmla="*/ T208 w 720"/>
                                <a:gd name="T210" fmla="+- 0 2595 2384"/>
                                <a:gd name="T211" fmla="*/ 2595 h 978"/>
                                <a:gd name="T212" fmla="+- 0 2515 1963"/>
                                <a:gd name="T213" fmla="*/ T212 w 720"/>
                                <a:gd name="T214" fmla="+- 0 2579 2384"/>
                                <a:gd name="T215" fmla="*/ 257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20" h="978">
                                  <a:moveTo>
                                    <a:pt x="552" y="195"/>
                                  </a:moveTo>
                                  <a:lnTo>
                                    <a:pt x="473" y="195"/>
                                  </a:lnTo>
                                  <a:lnTo>
                                    <a:pt x="618" y="795"/>
                                  </a:lnTo>
                                  <a:lnTo>
                                    <a:pt x="63" y="880"/>
                                  </a:lnTo>
                                  <a:lnTo>
                                    <a:pt x="65" y="895"/>
                                  </a:lnTo>
                                  <a:lnTo>
                                    <a:pt x="65" y="913"/>
                                  </a:lnTo>
                                  <a:lnTo>
                                    <a:pt x="60" y="933"/>
                                  </a:lnTo>
                                  <a:lnTo>
                                    <a:pt x="53" y="955"/>
                                  </a:lnTo>
                                  <a:lnTo>
                                    <a:pt x="52" y="957"/>
                                  </a:lnTo>
                                  <a:lnTo>
                                    <a:pt x="49" y="958"/>
                                  </a:lnTo>
                                  <a:lnTo>
                                    <a:pt x="47" y="963"/>
                                  </a:lnTo>
                                  <a:lnTo>
                                    <a:pt x="54" y="964"/>
                                  </a:lnTo>
                                  <a:lnTo>
                                    <a:pt x="63" y="967"/>
                                  </a:lnTo>
                                  <a:lnTo>
                                    <a:pt x="79" y="969"/>
                                  </a:lnTo>
                                  <a:lnTo>
                                    <a:pt x="94" y="972"/>
                                  </a:lnTo>
                                  <a:lnTo>
                                    <a:pt x="102" y="973"/>
                                  </a:lnTo>
                                  <a:lnTo>
                                    <a:pt x="109" y="974"/>
                                  </a:lnTo>
                                  <a:lnTo>
                                    <a:pt x="118" y="974"/>
                                  </a:lnTo>
                                  <a:lnTo>
                                    <a:pt x="132" y="976"/>
                                  </a:lnTo>
                                  <a:lnTo>
                                    <a:pt x="240" y="976"/>
                                  </a:lnTo>
                                  <a:lnTo>
                                    <a:pt x="283" y="973"/>
                                  </a:lnTo>
                                  <a:lnTo>
                                    <a:pt x="312" y="968"/>
                                  </a:lnTo>
                                  <a:lnTo>
                                    <a:pt x="327" y="967"/>
                                  </a:lnTo>
                                  <a:lnTo>
                                    <a:pt x="400" y="951"/>
                                  </a:lnTo>
                                  <a:lnTo>
                                    <a:pt x="413" y="948"/>
                                  </a:lnTo>
                                  <a:lnTo>
                                    <a:pt x="427" y="944"/>
                                  </a:lnTo>
                                  <a:lnTo>
                                    <a:pt x="442" y="939"/>
                                  </a:lnTo>
                                  <a:lnTo>
                                    <a:pt x="468" y="930"/>
                                  </a:lnTo>
                                  <a:lnTo>
                                    <a:pt x="483" y="925"/>
                                  </a:lnTo>
                                  <a:lnTo>
                                    <a:pt x="509" y="913"/>
                                  </a:lnTo>
                                  <a:lnTo>
                                    <a:pt x="521" y="907"/>
                                  </a:lnTo>
                                  <a:lnTo>
                                    <a:pt x="534" y="901"/>
                                  </a:lnTo>
                                  <a:lnTo>
                                    <a:pt x="546" y="895"/>
                                  </a:lnTo>
                                  <a:lnTo>
                                    <a:pt x="558" y="888"/>
                                  </a:lnTo>
                                  <a:lnTo>
                                    <a:pt x="570" y="879"/>
                                  </a:lnTo>
                                  <a:lnTo>
                                    <a:pt x="592" y="865"/>
                                  </a:lnTo>
                                  <a:lnTo>
                                    <a:pt x="640" y="822"/>
                                  </a:lnTo>
                                  <a:lnTo>
                                    <a:pt x="683" y="763"/>
                                  </a:lnTo>
                                  <a:lnTo>
                                    <a:pt x="711" y="691"/>
                                  </a:lnTo>
                                  <a:lnTo>
                                    <a:pt x="720" y="608"/>
                                  </a:lnTo>
                                  <a:lnTo>
                                    <a:pt x="718" y="578"/>
                                  </a:lnTo>
                                  <a:lnTo>
                                    <a:pt x="707" y="512"/>
                                  </a:lnTo>
                                  <a:lnTo>
                                    <a:pt x="685" y="441"/>
                                  </a:lnTo>
                                  <a:lnTo>
                                    <a:pt x="676" y="417"/>
                                  </a:lnTo>
                                  <a:lnTo>
                                    <a:pt x="666" y="392"/>
                                  </a:lnTo>
                                  <a:lnTo>
                                    <a:pt x="657" y="369"/>
                                  </a:lnTo>
                                  <a:lnTo>
                                    <a:pt x="645" y="348"/>
                                  </a:lnTo>
                                  <a:lnTo>
                                    <a:pt x="635" y="326"/>
                                  </a:lnTo>
                                  <a:lnTo>
                                    <a:pt x="623" y="304"/>
                                  </a:lnTo>
                                  <a:lnTo>
                                    <a:pt x="612" y="284"/>
                                  </a:lnTo>
                                  <a:lnTo>
                                    <a:pt x="588" y="246"/>
                                  </a:lnTo>
                                  <a:lnTo>
                                    <a:pt x="576" y="228"/>
                                  </a:lnTo>
                                  <a:lnTo>
                                    <a:pt x="563" y="211"/>
                                  </a:lnTo>
                                  <a:lnTo>
                                    <a:pt x="552" y="19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6"/>
                          <wps:cNvSpPr>
                            <a:spLocks/>
                          </wps:cNvSpPr>
                          <wps:spPr bwMode="auto">
                            <a:xfrm>
                              <a:off x="1963" y="2384"/>
                              <a:ext cx="720" cy="978"/>
                            </a:xfrm>
                            <a:custGeom>
                              <a:avLst/>
                              <a:gdLst>
                                <a:gd name="T0" fmla="+- 0 2360 1963"/>
                                <a:gd name="T1" fmla="*/ T0 w 720"/>
                                <a:gd name="T2" fmla="+- 0 2439 2384"/>
                                <a:gd name="T3" fmla="*/ 2439 h 978"/>
                                <a:gd name="T4" fmla="+- 0 2262 1963"/>
                                <a:gd name="T5" fmla="*/ T4 w 720"/>
                                <a:gd name="T6" fmla="+- 0 2439 2384"/>
                                <a:gd name="T7" fmla="*/ 2439 h 978"/>
                                <a:gd name="T8" fmla="+- 0 2266 1963"/>
                                <a:gd name="T9" fmla="*/ T8 w 720"/>
                                <a:gd name="T10" fmla="+- 0 2441 2384"/>
                                <a:gd name="T11" fmla="*/ 2441 h 978"/>
                                <a:gd name="T12" fmla="+- 0 2267 1963"/>
                                <a:gd name="T13" fmla="*/ T12 w 720"/>
                                <a:gd name="T14" fmla="+- 0 2441 2384"/>
                                <a:gd name="T15" fmla="*/ 2441 h 978"/>
                                <a:gd name="T16" fmla="+- 0 2270 1963"/>
                                <a:gd name="T17" fmla="*/ T16 w 720"/>
                                <a:gd name="T18" fmla="+- 0 2444 2384"/>
                                <a:gd name="T19" fmla="*/ 2444 h 978"/>
                                <a:gd name="T20" fmla="+- 0 2275 1963"/>
                                <a:gd name="T21" fmla="*/ T20 w 720"/>
                                <a:gd name="T22" fmla="+- 0 2446 2384"/>
                                <a:gd name="T23" fmla="*/ 2446 h 978"/>
                                <a:gd name="T24" fmla="+- 0 2281 1963"/>
                                <a:gd name="T25" fmla="*/ T24 w 720"/>
                                <a:gd name="T26" fmla="+- 0 2450 2384"/>
                                <a:gd name="T27" fmla="*/ 2450 h 978"/>
                                <a:gd name="T28" fmla="+- 0 2288 1963"/>
                                <a:gd name="T29" fmla="*/ T28 w 720"/>
                                <a:gd name="T30" fmla="+- 0 2453 2384"/>
                                <a:gd name="T31" fmla="*/ 2453 h 978"/>
                                <a:gd name="T32" fmla="+- 0 2339 1963"/>
                                <a:gd name="T33" fmla="*/ T32 w 720"/>
                                <a:gd name="T34" fmla="+- 0 2494 2384"/>
                                <a:gd name="T35" fmla="*/ 2494 h 978"/>
                                <a:gd name="T36" fmla="+- 0 2369 1963"/>
                                <a:gd name="T37" fmla="*/ T36 w 720"/>
                                <a:gd name="T38" fmla="+- 0 2549 2384"/>
                                <a:gd name="T39" fmla="*/ 2549 h 978"/>
                                <a:gd name="T40" fmla="+- 0 2370 1963"/>
                                <a:gd name="T41" fmla="*/ T40 w 720"/>
                                <a:gd name="T42" fmla="+- 0 2559 2384"/>
                                <a:gd name="T43" fmla="*/ 2559 h 978"/>
                                <a:gd name="T44" fmla="+- 0 2372 1963"/>
                                <a:gd name="T45" fmla="*/ T44 w 720"/>
                                <a:gd name="T46" fmla="+- 0 2570 2384"/>
                                <a:gd name="T47" fmla="*/ 2570 h 978"/>
                                <a:gd name="T48" fmla="+- 0 2374 1963"/>
                                <a:gd name="T49" fmla="*/ T48 w 720"/>
                                <a:gd name="T50" fmla="+- 0 2580 2384"/>
                                <a:gd name="T51" fmla="*/ 2580 h 978"/>
                                <a:gd name="T52" fmla="+- 0 2375 1963"/>
                                <a:gd name="T53" fmla="*/ T52 w 720"/>
                                <a:gd name="T54" fmla="+- 0 2590 2384"/>
                                <a:gd name="T55" fmla="*/ 2590 h 978"/>
                                <a:gd name="T56" fmla="+- 0 2436 1963"/>
                                <a:gd name="T57" fmla="*/ T56 w 720"/>
                                <a:gd name="T58" fmla="+- 0 2579 2384"/>
                                <a:gd name="T59" fmla="*/ 2579 h 978"/>
                                <a:gd name="T60" fmla="+- 0 2515 1963"/>
                                <a:gd name="T61" fmla="*/ T60 w 720"/>
                                <a:gd name="T62" fmla="+- 0 2579 2384"/>
                                <a:gd name="T63" fmla="*/ 2579 h 978"/>
                                <a:gd name="T64" fmla="+- 0 2514 1963"/>
                                <a:gd name="T65" fmla="*/ T64 w 720"/>
                                <a:gd name="T66" fmla="+- 0 2578 2384"/>
                                <a:gd name="T67" fmla="*/ 2578 h 978"/>
                                <a:gd name="T68" fmla="+- 0 2501 1963"/>
                                <a:gd name="T69" fmla="*/ T68 w 720"/>
                                <a:gd name="T70" fmla="+- 0 2561 2384"/>
                                <a:gd name="T71" fmla="*/ 2561 h 978"/>
                                <a:gd name="T72" fmla="+- 0 2488 1963"/>
                                <a:gd name="T73" fmla="*/ T72 w 720"/>
                                <a:gd name="T74" fmla="+- 0 2546 2384"/>
                                <a:gd name="T75" fmla="*/ 2546 h 978"/>
                                <a:gd name="T76" fmla="+- 0 2473 1963"/>
                                <a:gd name="T77" fmla="*/ T76 w 720"/>
                                <a:gd name="T78" fmla="+- 0 2531 2384"/>
                                <a:gd name="T79" fmla="*/ 2531 h 978"/>
                                <a:gd name="T80" fmla="+- 0 2460 1963"/>
                                <a:gd name="T81" fmla="*/ T80 w 720"/>
                                <a:gd name="T82" fmla="+- 0 2517 2384"/>
                                <a:gd name="T83" fmla="*/ 2517 h 978"/>
                                <a:gd name="T84" fmla="+- 0 2447 1963"/>
                                <a:gd name="T85" fmla="*/ T84 w 720"/>
                                <a:gd name="T86" fmla="+- 0 2504 2384"/>
                                <a:gd name="T87" fmla="*/ 2504 h 978"/>
                                <a:gd name="T88" fmla="+- 0 2404 1963"/>
                                <a:gd name="T89" fmla="*/ T88 w 720"/>
                                <a:gd name="T90" fmla="+- 0 2468 2384"/>
                                <a:gd name="T91" fmla="*/ 2468 h 978"/>
                                <a:gd name="T92" fmla="+- 0 2389 1963"/>
                                <a:gd name="T93" fmla="*/ T92 w 720"/>
                                <a:gd name="T94" fmla="+- 0 2457 2384"/>
                                <a:gd name="T95" fmla="*/ 2457 h 978"/>
                                <a:gd name="T96" fmla="+- 0 2375 1963"/>
                                <a:gd name="T97" fmla="*/ T96 w 720"/>
                                <a:gd name="T98" fmla="+- 0 2447 2384"/>
                                <a:gd name="T99" fmla="*/ 2447 h 978"/>
                                <a:gd name="T100" fmla="+- 0 2360 1963"/>
                                <a:gd name="T101" fmla="*/ T100 w 720"/>
                                <a:gd name="T102" fmla="+- 0 2439 2384"/>
                                <a:gd name="T103" fmla="*/ 243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20" h="978">
                                  <a:moveTo>
                                    <a:pt x="397" y="55"/>
                                  </a:moveTo>
                                  <a:lnTo>
                                    <a:pt x="299" y="55"/>
                                  </a:lnTo>
                                  <a:lnTo>
                                    <a:pt x="303" y="57"/>
                                  </a:lnTo>
                                  <a:lnTo>
                                    <a:pt x="304" y="57"/>
                                  </a:lnTo>
                                  <a:lnTo>
                                    <a:pt x="307" y="60"/>
                                  </a:lnTo>
                                  <a:lnTo>
                                    <a:pt x="312" y="62"/>
                                  </a:lnTo>
                                  <a:lnTo>
                                    <a:pt x="318" y="66"/>
                                  </a:lnTo>
                                  <a:lnTo>
                                    <a:pt x="325" y="69"/>
                                  </a:lnTo>
                                  <a:lnTo>
                                    <a:pt x="376" y="110"/>
                                  </a:lnTo>
                                  <a:lnTo>
                                    <a:pt x="406" y="165"/>
                                  </a:lnTo>
                                  <a:lnTo>
                                    <a:pt x="407" y="175"/>
                                  </a:lnTo>
                                  <a:lnTo>
                                    <a:pt x="409" y="186"/>
                                  </a:lnTo>
                                  <a:lnTo>
                                    <a:pt x="411" y="196"/>
                                  </a:lnTo>
                                  <a:lnTo>
                                    <a:pt x="412" y="206"/>
                                  </a:lnTo>
                                  <a:lnTo>
                                    <a:pt x="473" y="195"/>
                                  </a:lnTo>
                                  <a:lnTo>
                                    <a:pt x="552" y="195"/>
                                  </a:lnTo>
                                  <a:lnTo>
                                    <a:pt x="551" y="194"/>
                                  </a:lnTo>
                                  <a:lnTo>
                                    <a:pt x="538" y="177"/>
                                  </a:lnTo>
                                  <a:lnTo>
                                    <a:pt x="525" y="162"/>
                                  </a:lnTo>
                                  <a:lnTo>
                                    <a:pt x="510" y="147"/>
                                  </a:lnTo>
                                  <a:lnTo>
                                    <a:pt x="497" y="133"/>
                                  </a:lnTo>
                                  <a:lnTo>
                                    <a:pt x="484" y="120"/>
                                  </a:lnTo>
                                  <a:lnTo>
                                    <a:pt x="441" y="84"/>
                                  </a:lnTo>
                                  <a:lnTo>
                                    <a:pt x="426" y="73"/>
                                  </a:lnTo>
                                  <a:lnTo>
                                    <a:pt x="412" y="63"/>
                                  </a:lnTo>
                                  <a:lnTo>
                                    <a:pt x="397" y="5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5"/>
                          <wps:cNvSpPr>
                            <a:spLocks/>
                          </wps:cNvSpPr>
                          <wps:spPr bwMode="auto">
                            <a:xfrm>
                              <a:off x="1963" y="2384"/>
                              <a:ext cx="720" cy="978"/>
                            </a:xfrm>
                            <a:custGeom>
                              <a:avLst/>
                              <a:gdLst>
                                <a:gd name="T0" fmla="+- 0 2188 1963"/>
                                <a:gd name="T1" fmla="*/ T0 w 720"/>
                                <a:gd name="T2" fmla="+- 0 2384 2384"/>
                                <a:gd name="T3" fmla="*/ 2384 h 978"/>
                                <a:gd name="T4" fmla="+- 0 2159 1963"/>
                                <a:gd name="T5" fmla="*/ T4 w 720"/>
                                <a:gd name="T6" fmla="+- 0 2384 2384"/>
                                <a:gd name="T7" fmla="*/ 2384 h 978"/>
                                <a:gd name="T8" fmla="+- 0 2120 1963"/>
                                <a:gd name="T9" fmla="*/ T8 w 720"/>
                                <a:gd name="T10" fmla="+- 0 2388 2384"/>
                                <a:gd name="T11" fmla="*/ 2388 h 978"/>
                                <a:gd name="T12" fmla="+- 0 2101 1963"/>
                                <a:gd name="T13" fmla="*/ T12 w 720"/>
                                <a:gd name="T14" fmla="+- 0 2393 2384"/>
                                <a:gd name="T15" fmla="*/ 2393 h 978"/>
                                <a:gd name="T16" fmla="+- 0 2093 1963"/>
                                <a:gd name="T17" fmla="*/ T16 w 720"/>
                                <a:gd name="T18" fmla="+- 0 2396 2384"/>
                                <a:gd name="T19" fmla="*/ 2396 h 978"/>
                                <a:gd name="T20" fmla="+- 0 2083 1963"/>
                                <a:gd name="T21" fmla="*/ T20 w 720"/>
                                <a:gd name="T22" fmla="+- 0 2399 2384"/>
                                <a:gd name="T23" fmla="*/ 2399 h 978"/>
                                <a:gd name="T24" fmla="+- 0 2074 1963"/>
                                <a:gd name="T25" fmla="*/ T24 w 720"/>
                                <a:gd name="T26" fmla="+- 0 2402 2384"/>
                                <a:gd name="T27" fmla="*/ 2402 h 978"/>
                                <a:gd name="T28" fmla="+- 0 2057 1963"/>
                                <a:gd name="T29" fmla="*/ T28 w 720"/>
                                <a:gd name="T30" fmla="+- 0 2409 2384"/>
                                <a:gd name="T31" fmla="*/ 2409 h 978"/>
                                <a:gd name="T32" fmla="+- 0 2050 1963"/>
                                <a:gd name="T33" fmla="*/ T32 w 720"/>
                                <a:gd name="T34" fmla="+- 0 2412 2384"/>
                                <a:gd name="T35" fmla="*/ 2412 h 978"/>
                                <a:gd name="T36" fmla="+- 0 2041 1963"/>
                                <a:gd name="T37" fmla="*/ T36 w 720"/>
                                <a:gd name="T38" fmla="+- 0 2417 2384"/>
                                <a:gd name="T39" fmla="*/ 2417 h 978"/>
                                <a:gd name="T40" fmla="+- 0 2033 1963"/>
                                <a:gd name="T41" fmla="*/ T40 w 720"/>
                                <a:gd name="T42" fmla="+- 0 2421 2384"/>
                                <a:gd name="T43" fmla="*/ 2421 h 978"/>
                                <a:gd name="T44" fmla="+- 0 2011 1963"/>
                                <a:gd name="T45" fmla="*/ T44 w 720"/>
                                <a:gd name="T46" fmla="+- 0 2435 2384"/>
                                <a:gd name="T47" fmla="*/ 2435 h 978"/>
                                <a:gd name="T48" fmla="+- 0 2004 1963"/>
                                <a:gd name="T49" fmla="*/ T48 w 720"/>
                                <a:gd name="T50" fmla="+- 0 2441 2384"/>
                                <a:gd name="T51" fmla="*/ 2441 h 978"/>
                                <a:gd name="T52" fmla="+- 0 1998 1963"/>
                                <a:gd name="T53" fmla="*/ T52 w 720"/>
                                <a:gd name="T54" fmla="+- 0 2446 2384"/>
                                <a:gd name="T55" fmla="*/ 2446 h 978"/>
                                <a:gd name="T56" fmla="+- 0 1980 1963"/>
                                <a:gd name="T57" fmla="*/ T56 w 720"/>
                                <a:gd name="T58" fmla="+- 0 2464 2384"/>
                                <a:gd name="T59" fmla="*/ 2464 h 978"/>
                                <a:gd name="T60" fmla="+- 0 1974 1963"/>
                                <a:gd name="T61" fmla="*/ T60 w 720"/>
                                <a:gd name="T62" fmla="+- 0 2471 2384"/>
                                <a:gd name="T63" fmla="*/ 2471 h 978"/>
                                <a:gd name="T64" fmla="+- 0 1969 1963"/>
                                <a:gd name="T65" fmla="*/ T64 w 720"/>
                                <a:gd name="T66" fmla="+- 0 2478 2384"/>
                                <a:gd name="T67" fmla="*/ 2478 h 978"/>
                                <a:gd name="T68" fmla="+- 0 1963 1963"/>
                                <a:gd name="T69" fmla="*/ T68 w 720"/>
                                <a:gd name="T70" fmla="+- 0 2486 2384"/>
                                <a:gd name="T71" fmla="*/ 2486 h 978"/>
                                <a:gd name="T72" fmla="+- 0 2262 1963"/>
                                <a:gd name="T73" fmla="*/ T72 w 720"/>
                                <a:gd name="T74" fmla="+- 0 2439 2384"/>
                                <a:gd name="T75" fmla="*/ 2439 h 978"/>
                                <a:gd name="T76" fmla="+- 0 2360 1963"/>
                                <a:gd name="T77" fmla="*/ T76 w 720"/>
                                <a:gd name="T78" fmla="+- 0 2439 2384"/>
                                <a:gd name="T79" fmla="*/ 2439 h 978"/>
                                <a:gd name="T80" fmla="+- 0 2332 1963"/>
                                <a:gd name="T81" fmla="*/ T80 w 720"/>
                                <a:gd name="T82" fmla="+- 0 2422 2384"/>
                                <a:gd name="T83" fmla="*/ 2422 h 978"/>
                                <a:gd name="T84" fmla="+- 0 2272 1963"/>
                                <a:gd name="T85" fmla="*/ T84 w 720"/>
                                <a:gd name="T86" fmla="+- 0 2398 2384"/>
                                <a:gd name="T87" fmla="*/ 2398 h 978"/>
                                <a:gd name="T88" fmla="+- 0 2242 1963"/>
                                <a:gd name="T89" fmla="*/ T88 w 720"/>
                                <a:gd name="T90" fmla="+- 0 2391 2384"/>
                                <a:gd name="T91" fmla="*/ 2391 h 978"/>
                                <a:gd name="T92" fmla="+- 0 2227 1963"/>
                                <a:gd name="T93" fmla="*/ T92 w 720"/>
                                <a:gd name="T94" fmla="+- 0 2387 2384"/>
                                <a:gd name="T95" fmla="*/ 2387 h 978"/>
                                <a:gd name="T96" fmla="+- 0 2208 1963"/>
                                <a:gd name="T97" fmla="*/ T96 w 720"/>
                                <a:gd name="T98" fmla="+- 0 2385 2384"/>
                                <a:gd name="T99" fmla="*/ 2385 h 978"/>
                                <a:gd name="T100" fmla="+- 0 2197 1963"/>
                                <a:gd name="T101" fmla="*/ T100 w 720"/>
                                <a:gd name="T102" fmla="+- 0 2385 2384"/>
                                <a:gd name="T103" fmla="*/ 2385 h 978"/>
                                <a:gd name="T104" fmla="+- 0 2188 1963"/>
                                <a:gd name="T105" fmla="*/ T104 w 720"/>
                                <a:gd name="T106" fmla="+- 0 2384 2384"/>
                                <a:gd name="T107" fmla="*/ 238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0" h="978">
                                  <a:moveTo>
                                    <a:pt x="225" y="0"/>
                                  </a:moveTo>
                                  <a:lnTo>
                                    <a:pt x="196" y="0"/>
                                  </a:lnTo>
                                  <a:lnTo>
                                    <a:pt x="157" y="4"/>
                                  </a:lnTo>
                                  <a:lnTo>
                                    <a:pt x="138" y="9"/>
                                  </a:lnTo>
                                  <a:lnTo>
                                    <a:pt x="130" y="12"/>
                                  </a:lnTo>
                                  <a:lnTo>
                                    <a:pt x="120" y="15"/>
                                  </a:lnTo>
                                  <a:lnTo>
                                    <a:pt x="111" y="18"/>
                                  </a:lnTo>
                                  <a:lnTo>
                                    <a:pt x="94" y="25"/>
                                  </a:lnTo>
                                  <a:lnTo>
                                    <a:pt x="87" y="28"/>
                                  </a:lnTo>
                                  <a:lnTo>
                                    <a:pt x="78" y="33"/>
                                  </a:lnTo>
                                  <a:lnTo>
                                    <a:pt x="70" y="37"/>
                                  </a:lnTo>
                                  <a:lnTo>
                                    <a:pt x="48" y="51"/>
                                  </a:lnTo>
                                  <a:lnTo>
                                    <a:pt x="41" y="57"/>
                                  </a:lnTo>
                                  <a:lnTo>
                                    <a:pt x="35" y="62"/>
                                  </a:lnTo>
                                  <a:lnTo>
                                    <a:pt x="17" y="80"/>
                                  </a:lnTo>
                                  <a:lnTo>
                                    <a:pt x="11" y="87"/>
                                  </a:lnTo>
                                  <a:lnTo>
                                    <a:pt x="6" y="94"/>
                                  </a:lnTo>
                                  <a:lnTo>
                                    <a:pt x="0" y="102"/>
                                  </a:lnTo>
                                  <a:lnTo>
                                    <a:pt x="299" y="55"/>
                                  </a:lnTo>
                                  <a:lnTo>
                                    <a:pt x="397" y="55"/>
                                  </a:lnTo>
                                  <a:lnTo>
                                    <a:pt x="369" y="38"/>
                                  </a:lnTo>
                                  <a:lnTo>
                                    <a:pt x="309" y="14"/>
                                  </a:lnTo>
                                  <a:lnTo>
                                    <a:pt x="279" y="7"/>
                                  </a:lnTo>
                                  <a:lnTo>
                                    <a:pt x="264" y="3"/>
                                  </a:lnTo>
                                  <a:lnTo>
                                    <a:pt x="245" y="1"/>
                                  </a:lnTo>
                                  <a:lnTo>
                                    <a:pt x="234" y="1"/>
                                  </a:lnTo>
                                  <a:lnTo>
                                    <a:pt x="225"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2"/>
                        <wpg:cNvGrpSpPr>
                          <a:grpSpLocks/>
                        </wpg:cNvGrpSpPr>
                        <wpg:grpSpPr bwMode="auto">
                          <a:xfrm>
                            <a:off x="1758" y="3236"/>
                            <a:ext cx="52" cy="46"/>
                            <a:chOff x="1758" y="3236"/>
                            <a:chExt cx="52" cy="46"/>
                          </a:xfrm>
                        </wpg:grpSpPr>
                        <wps:wsp>
                          <wps:cNvPr id="418" name="Freeform 13"/>
                          <wps:cNvSpPr>
                            <a:spLocks/>
                          </wps:cNvSpPr>
                          <wps:spPr bwMode="auto">
                            <a:xfrm>
                              <a:off x="1758" y="3236"/>
                              <a:ext cx="52" cy="46"/>
                            </a:xfrm>
                            <a:custGeom>
                              <a:avLst/>
                              <a:gdLst>
                                <a:gd name="T0" fmla="+- 0 1806 1758"/>
                                <a:gd name="T1" fmla="*/ T0 w 52"/>
                                <a:gd name="T2" fmla="+- 0 3236 3236"/>
                                <a:gd name="T3" fmla="*/ 3236 h 46"/>
                                <a:gd name="T4" fmla="+- 0 1758 1758"/>
                                <a:gd name="T5" fmla="*/ T4 w 52"/>
                                <a:gd name="T6" fmla="+- 0 3255 3236"/>
                                <a:gd name="T7" fmla="*/ 3255 h 46"/>
                                <a:gd name="T8" fmla="+- 0 1764 1758"/>
                                <a:gd name="T9" fmla="*/ T8 w 52"/>
                                <a:gd name="T10" fmla="+- 0 3257 3236"/>
                                <a:gd name="T11" fmla="*/ 3257 h 46"/>
                                <a:gd name="T12" fmla="+- 0 1771 1758"/>
                                <a:gd name="T13" fmla="*/ T12 w 52"/>
                                <a:gd name="T14" fmla="+- 0 3262 3236"/>
                                <a:gd name="T15" fmla="*/ 3262 h 46"/>
                                <a:gd name="T16" fmla="+- 0 1777 1758"/>
                                <a:gd name="T17" fmla="*/ T16 w 52"/>
                                <a:gd name="T18" fmla="+- 0 3264 3236"/>
                                <a:gd name="T19" fmla="*/ 3264 h 46"/>
                                <a:gd name="T20" fmla="+- 0 1789 1758"/>
                                <a:gd name="T21" fmla="*/ T20 w 52"/>
                                <a:gd name="T22" fmla="+- 0 3272 3236"/>
                                <a:gd name="T23" fmla="*/ 3272 h 46"/>
                                <a:gd name="T24" fmla="+- 0 1796 1758"/>
                                <a:gd name="T25" fmla="*/ T24 w 52"/>
                                <a:gd name="T26" fmla="+- 0 3275 3236"/>
                                <a:gd name="T27" fmla="*/ 3275 h 46"/>
                                <a:gd name="T28" fmla="+- 0 1802 1758"/>
                                <a:gd name="T29" fmla="*/ T28 w 52"/>
                                <a:gd name="T30" fmla="+- 0 3278 3236"/>
                                <a:gd name="T31" fmla="*/ 3278 h 46"/>
                                <a:gd name="T32" fmla="+- 0 1810 1758"/>
                                <a:gd name="T33" fmla="*/ T32 w 52"/>
                                <a:gd name="T34" fmla="+- 0 3281 3236"/>
                                <a:gd name="T35" fmla="*/ 3281 h 46"/>
                                <a:gd name="T36" fmla="+- 0 1807 1758"/>
                                <a:gd name="T37" fmla="*/ T36 w 52"/>
                                <a:gd name="T38" fmla="+- 0 3267 3236"/>
                                <a:gd name="T39" fmla="*/ 3267 h 46"/>
                                <a:gd name="T40" fmla="+- 0 1807 1758"/>
                                <a:gd name="T41" fmla="*/ T40 w 52"/>
                                <a:gd name="T42" fmla="+- 0 3255 3236"/>
                                <a:gd name="T43" fmla="*/ 3255 h 46"/>
                                <a:gd name="T44" fmla="+- 0 1806 1758"/>
                                <a:gd name="T45" fmla="*/ T44 w 52"/>
                                <a:gd name="T46" fmla="+- 0 3244 3236"/>
                                <a:gd name="T47" fmla="*/ 3244 h 46"/>
                                <a:gd name="T48" fmla="+- 0 1806 1758"/>
                                <a:gd name="T49" fmla="*/ T48 w 52"/>
                                <a:gd name="T50" fmla="+- 0 3236 3236"/>
                                <a:gd name="T51" fmla="*/ 323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46">
                                  <a:moveTo>
                                    <a:pt x="48" y="0"/>
                                  </a:moveTo>
                                  <a:lnTo>
                                    <a:pt x="0" y="19"/>
                                  </a:lnTo>
                                  <a:lnTo>
                                    <a:pt x="6" y="21"/>
                                  </a:lnTo>
                                  <a:lnTo>
                                    <a:pt x="13" y="26"/>
                                  </a:lnTo>
                                  <a:lnTo>
                                    <a:pt x="19" y="28"/>
                                  </a:lnTo>
                                  <a:lnTo>
                                    <a:pt x="31" y="36"/>
                                  </a:lnTo>
                                  <a:lnTo>
                                    <a:pt x="38" y="39"/>
                                  </a:lnTo>
                                  <a:lnTo>
                                    <a:pt x="44" y="42"/>
                                  </a:lnTo>
                                  <a:lnTo>
                                    <a:pt x="52" y="45"/>
                                  </a:lnTo>
                                  <a:lnTo>
                                    <a:pt x="49" y="31"/>
                                  </a:lnTo>
                                  <a:lnTo>
                                    <a:pt x="49" y="19"/>
                                  </a:lnTo>
                                  <a:lnTo>
                                    <a:pt x="48" y="8"/>
                                  </a:lnTo>
                                  <a:lnTo>
                                    <a:pt x="48"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9"/>
                        <wpg:cNvGrpSpPr>
                          <a:grpSpLocks/>
                        </wpg:cNvGrpSpPr>
                        <wpg:grpSpPr bwMode="auto">
                          <a:xfrm>
                            <a:off x="1768" y="2511"/>
                            <a:ext cx="214" cy="390"/>
                            <a:chOff x="1768" y="2511"/>
                            <a:chExt cx="214" cy="390"/>
                          </a:xfrm>
                        </wpg:grpSpPr>
                        <wps:wsp>
                          <wps:cNvPr id="420" name="Freeform 11"/>
                          <wps:cNvSpPr>
                            <a:spLocks/>
                          </wps:cNvSpPr>
                          <wps:spPr bwMode="auto">
                            <a:xfrm>
                              <a:off x="1768" y="2511"/>
                              <a:ext cx="214" cy="390"/>
                            </a:xfrm>
                            <a:custGeom>
                              <a:avLst/>
                              <a:gdLst>
                                <a:gd name="T0" fmla="+- 0 1874 1768"/>
                                <a:gd name="T1" fmla="*/ T0 w 214"/>
                                <a:gd name="T2" fmla="+- 0 2896 2511"/>
                                <a:gd name="T3" fmla="*/ 2896 h 390"/>
                                <a:gd name="T4" fmla="+- 0 1844 1768"/>
                                <a:gd name="T5" fmla="*/ T4 w 214"/>
                                <a:gd name="T6" fmla="+- 0 2896 2511"/>
                                <a:gd name="T7" fmla="*/ 2896 h 390"/>
                                <a:gd name="T8" fmla="+- 0 1853 1768"/>
                                <a:gd name="T9" fmla="*/ T8 w 214"/>
                                <a:gd name="T10" fmla="+- 0 2901 2511"/>
                                <a:gd name="T11" fmla="*/ 2901 h 390"/>
                                <a:gd name="T12" fmla="+- 0 1874 1768"/>
                                <a:gd name="T13" fmla="*/ T12 w 214"/>
                                <a:gd name="T14" fmla="+- 0 2896 2511"/>
                                <a:gd name="T15" fmla="*/ 2896 h 390"/>
                              </a:gdLst>
                              <a:ahLst/>
                              <a:cxnLst>
                                <a:cxn ang="0">
                                  <a:pos x="T1" y="T3"/>
                                </a:cxn>
                                <a:cxn ang="0">
                                  <a:pos x="T5" y="T7"/>
                                </a:cxn>
                                <a:cxn ang="0">
                                  <a:pos x="T9" y="T11"/>
                                </a:cxn>
                                <a:cxn ang="0">
                                  <a:pos x="T13" y="T15"/>
                                </a:cxn>
                              </a:cxnLst>
                              <a:rect l="0" t="0" r="r" b="b"/>
                              <a:pathLst>
                                <a:path w="214" h="390">
                                  <a:moveTo>
                                    <a:pt x="106" y="385"/>
                                  </a:moveTo>
                                  <a:lnTo>
                                    <a:pt x="76" y="385"/>
                                  </a:lnTo>
                                  <a:lnTo>
                                    <a:pt x="85" y="390"/>
                                  </a:lnTo>
                                  <a:lnTo>
                                    <a:pt x="106" y="385"/>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0"/>
                          <wps:cNvSpPr>
                            <a:spLocks/>
                          </wps:cNvSpPr>
                          <wps:spPr bwMode="auto">
                            <a:xfrm>
                              <a:off x="1768" y="2511"/>
                              <a:ext cx="214" cy="390"/>
                            </a:xfrm>
                            <a:custGeom>
                              <a:avLst/>
                              <a:gdLst>
                                <a:gd name="T0" fmla="+- 0 1961 1768"/>
                                <a:gd name="T1" fmla="*/ T0 w 214"/>
                                <a:gd name="T2" fmla="+- 0 2511 2511"/>
                                <a:gd name="T3" fmla="*/ 2511 h 390"/>
                                <a:gd name="T4" fmla="+- 0 1768 1768"/>
                                <a:gd name="T5" fmla="*/ T4 w 214"/>
                                <a:gd name="T6" fmla="+- 0 2542 2511"/>
                                <a:gd name="T7" fmla="*/ 2542 h 390"/>
                                <a:gd name="T8" fmla="+- 0 1769 1768"/>
                                <a:gd name="T9" fmla="*/ T8 w 214"/>
                                <a:gd name="T10" fmla="+- 0 2542 2511"/>
                                <a:gd name="T11" fmla="*/ 2542 h 390"/>
                                <a:gd name="T12" fmla="+- 0 1771 1768"/>
                                <a:gd name="T13" fmla="*/ T12 w 214"/>
                                <a:gd name="T14" fmla="+- 0 2544 2511"/>
                                <a:gd name="T15" fmla="*/ 2544 h 390"/>
                                <a:gd name="T16" fmla="+- 0 1781 1768"/>
                                <a:gd name="T17" fmla="*/ T16 w 214"/>
                                <a:gd name="T18" fmla="+- 0 2552 2511"/>
                                <a:gd name="T19" fmla="*/ 2552 h 390"/>
                                <a:gd name="T20" fmla="+- 0 1787 1768"/>
                                <a:gd name="T21" fmla="*/ T20 w 214"/>
                                <a:gd name="T22" fmla="+- 0 2558 2511"/>
                                <a:gd name="T23" fmla="*/ 2558 h 390"/>
                                <a:gd name="T24" fmla="+- 0 1795 1768"/>
                                <a:gd name="T25" fmla="*/ T24 w 214"/>
                                <a:gd name="T26" fmla="+- 0 2564 2511"/>
                                <a:gd name="T27" fmla="*/ 2564 h 390"/>
                                <a:gd name="T28" fmla="+- 0 1802 1768"/>
                                <a:gd name="T29" fmla="*/ T28 w 214"/>
                                <a:gd name="T30" fmla="+- 0 2571 2511"/>
                                <a:gd name="T31" fmla="*/ 2571 h 390"/>
                                <a:gd name="T32" fmla="+- 0 1811 1768"/>
                                <a:gd name="T33" fmla="*/ T32 w 214"/>
                                <a:gd name="T34" fmla="+- 0 2578 2511"/>
                                <a:gd name="T35" fmla="*/ 2578 h 390"/>
                                <a:gd name="T36" fmla="+- 0 1819 1768"/>
                                <a:gd name="T37" fmla="*/ T36 w 214"/>
                                <a:gd name="T38" fmla="+- 0 2586 2511"/>
                                <a:gd name="T39" fmla="*/ 2586 h 390"/>
                                <a:gd name="T40" fmla="+- 0 1855 1768"/>
                                <a:gd name="T41" fmla="*/ T40 w 214"/>
                                <a:gd name="T42" fmla="+- 0 2636 2511"/>
                                <a:gd name="T43" fmla="*/ 2636 h 390"/>
                                <a:gd name="T44" fmla="+- 0 1867 1768"/>
                                <a:gd name="T45" fmla="*/ T44 w 214"/>
                                <a:gd name="T46" fmla="+- 0 2698 2511"/>
                                <a:gd name="T47" fmla="*/ 2698 h 390"/>
                                <a:gd name="T48" fmla="+- 0 1868 1768"/>
                                <a:gd name="T49" fmla="*/ T48 w 214"/>
                                <a:gd name="T50" fmla="+- 0 2710 2511"/>
                                <a:gd name="T51" fmla="*/ 2710 h 390"/>
                                <a:gd name="T52" fmla="+- 0 1799 1768"/>
                                <a:gd name="T53" fmla="*/ T52 w 214"/>
                                <a:gd name="T54" fmla="+- 0 2723 2511"/>
                                <a:gd name="T55" fmla="*/ 2723 h 390"/>
                                <a:gd name="T56" fmla="+- 0 1844 1768"/>
                                <a:gd name="T57" fmla="*/ T56 w 214"/>
                                <a:gd name="T58" fmla="+- 0 2897 2511"/>
                                <a:gd name="T59" fmla="*/ 2897 h 390"/>
                                <a:gd name="T60" fmla="+- 0 1844 1768"/>
                                <a:gd name="T61" fmla="*/ T60 w 214"/>
                                <a:gd name="T62" fmla="+- 0 2896 2511"/>
                                <a:gd name="T63" fmla="*/ 2896 h 390"/>
                                <a:gd name="T64" fmla="+- 0 1874 1768"/>
                                <a:gd name="T65" fmla="*/ T64 w 214"/>
                                <a:gd name="T66" fmla="+- 0 2896 2511"/>
                                <a:gd name="T67" fmla="*/ 2896 h 390"/>
                                <a:gd name="T68" fmla="+- 0 1890 1768"/>
                                <a:gd name="T69" fmla="*/ T68 w 214"/>
                                <a:gd name="T70" fmla="+- 0 2892 2511"/>
                                <a:gd name="T71" fmla="*/ 2892 h 390"/>
                                <a:gd name="T72" fmla="+- 0 1908 1768"/>
                                <a:gd name="T73" fmla="*/ T72 w 214"/>
                                <a:gd name="T74" fmla="+- 0 2818 2511"/>
                                <a:gd name="T75" fmla="*/ 2818 h 390"/>
                                <a:gd name="T76" fmla="+- 0 1921 1768"/>
                                <a:gd name="T77" fmla="*/ T76 w 214"/>
                                <a:gd name="T78" fmla="+- 0 2732 2511"/>
                                <a:gd name="T79" fmla="*/ 2732 h 390"/>
                                <a:gd name="T80" fmla="+- 0 1981 1768"/>
                                <a:gd name="T81" fmla="*/ T80 w 214"/>
                                <a:gd name="T82" fmla="+- 0 2560 2511"/>
                                <a:gd name="T83" fmla="*/ 2560 h 390"/>
                                <a:gd name="T84" fmla="+- 0 1961 1768"/>
                                <a:gd name="T85" fmla="*/ T84 w 214"/>
                                <a:gd name="T86" fmla="+- 0 2511 2511"/>
                                <a:gd name="T87" fmla="*/ 251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4" h="390">
                                  <a:moveTo>
                                    <a:pt x="193" y="0"/>
                                  </a:moveTo>
                                  <a:lnTo>
                                    <a:pt x="0" y="31"/>
                                  </a:lnTo>
                                  <a:lnTo>
                                    <a:pt x="1" y="31"/>
                                  </a:lnTo>
                                  <a:lnTo>
                                    <a:pt x="3" y="33"/>
                                  </a:lnTo>
                                  <a:lnTo>
                                    <a:pt x="13" y="41"/>
                                  </a:lnTo>
                                  <a:lnTo>
                                    <a:pt x="19" y="47"/>
                                  </a:lnTo>
                                  <a:lnTo>
                                    <a:pt x="27" y="53"/>
                                  </a:lnTo>
                                  <a:lnTo>
                                    <a:pt x="34" y="60"/>
                                  </a:lnTo>
                                  <a:lnTo>
                                    <a:pt x="43" y="67"/>
                                  </a:lnTo>
                                  <a:lnTo>
                                    <a:pt x="51" y="75"/>
                                  </a:lnTo>
                                  <a:lnTo>
                                    <a:pt x="87" y="125"/>
                                  </a:lnTo>
                                  <a:lnTo>
                                    <a:pt x="99" y="187"/>
                                  </a:lnTo>
                                  <a:lnTo>
                                    <a:pt x="100" y="199"/>
                                  </a:lnTo>
                                  <a:lnTo>
                                    <a:pt x="31" y="212"/>
                                  </a:lnTo>
                                  <a:lnTo>
                                    <a:pt x="76" y="386"/>
                                  </a:lnTo>
                                  <a:lnTo>
                                    <a:pt x="76" y="385"/>
                                  </a:lnTo>
                                  <a:lnTo>
                                    <a:pt x="106" y="385"/>
                                  </a:lnTo>
                                  <a:lnTo>
                                    <a:pt x="122" y="381"/>
                                  </a:lnTo>
                                  <a:lnTo>
                                    <a:pt x="140" y="307"/>
                                  </a:lnTo>
                                  <a:lnTo>
                                    <a:pt x="153" y="221"/>
                                  </a:lnTo>
                                  <a:lnTo>
                                    <a:pt x="213" y="49"/>
                                  </a:lnTo>
                                  <a:lnTo>
                                    <a:pt x="193"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5"/>
                        <wpg:cNvGrpSpPr>
                          <a:grpSpLocks/>
                        </wpg:cNvGrpSpPr>
                        <wpg:grpSpPr bwMode="auto">
                          <a:xfrm>
                            <a:off x="1616" y="2820"/>
                            <a:ext cx="209" cy="400"/>
                            <a:chOff x="1616" y="2820"/>
                            <a:chExt cx="209" cy="400"/>
                          </a:xfrm>
                        </wpg:grpSpPr>
                        <wps:wsp>
                          <wps:cNvPr id="423" name="Freeform 8"/>
                          <wps:cNvSpPr>
                            <a:spLocks/>
                          </wps:cNvSpPr>
                          <wps:spPr bwMode="auto">
                            <a:xfrm>
                              <a:off x="1616" y="2820"/>
                              <a:ext cx="209" cy="400"/>
                            </a:xfrm>
                            <a:custGeom>
                              <a:avLst/>
                              <a:gdLst>
                                <a:gd name="T0" fmla="+- 0 1726 1616"/>
                                <a:gd name="T1" fmla="*/ T0 w 209"/>
                                <a:gd name="T2" fmla="+- 0 2820 2820"/>
                                <a:gd name="T3" fmla="*/ 2820 h 400"/>
                                <a:gd name="T4" fmla="+- 0 1616 1616"/>
                                <a:gd name="T5" fmla="*/ T4 w 209"/>
                                <a:gd name="T6" fmla="+- 0 2862 2820"/>
                                <a:gd name="T7" fmla="*/ 2862 h 400"/>
                                <a:gd name="T8" fmla="+- 0 1751 1616"/>
                                <a:gd name="T9" fmla="*/ T8 w 209"/>
                                <a:gd name="T10" fmla="+- 0 3220 2820"/>
                                <a:gd name="T11" fmla="*/ 3220 h 400"/>
                                <a:gd name="T12" fmla="+- 0 1825 1616"/>
                                <a:gd name="T13" fmla="*/ T12 w 209"/>
                                <a:gd name="T14" fmla="+- 0 3190 2820"/>
                                <a:gd name="T15" fmla="*/ 3190 h 400"/>
                                <a:gd name="T16" fmla="+- 0 1726 1616"/>
                                <a:gd name="T17" fmla="*/ T16 w 209"/>
                                <a:gd name="T18" fmla="+- 0 2820 2820"/>
                                <a:gd name="T19" fmla="*/ 2820 h 400"/>
                              </a:gdLst>
                              <a:ahLst/>
                              <a:cxnLst>
                                <a:cxn ang="0">
                                  <a:pos x="T1" y="T3"/>
                                </a:cxn>
                                <a:cxn ang="0">
                                  <a:pos x="T5" y="T7"/>
                                </a:cxn>
                                <a:cxn ang="0">
                                  <a:pos x="T9" y="T11"/>
                                </a:cxn>
                                <a:cxn ang="0">
                                  <a:pos x="T13" y="T15"/>
                                </a:cxn>
                                <a:cxn ang="0">
                                  <a:pos x="T17" y="T19"/>
                                </a:cxn>
                              </a:cxnLst>
                              <a:rect l="0" t="0" r="r" b="b"/>
                              <a:pathLst>
                                <a:path w="209" h="400">
                                  <a:moveTo>
                                    <a:pt x="110" y="0"/>
                                  </a:moveTo>
                                  <a:lnTo>
                                    <a:pt x="0" y="42"/>
                                  </a:lnTo>
                                  <a:lnTo>
                                    <a:pt x="135" y="400"/>
                                  </a:lnTo>
                                  <a:lnTo>
                                    <a:pt x="209" y="370"/>
                                  </a:lnTo>
                                  <a:lnTo>
                                    <a:pt x="110" y="0"/>
                                  </a:lnTo>
                                  <a:close/>
                                </a:path>
                              </a:pathLst>
                            </a:custGeom>
                            <a:solidFill>
                              <a:srgbClr val="2A3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Text Box 7"/>
                          <wps:cNvSpPr txBox="1">
                            <a:spLocks noChangeArrowheads="1"/>
                          </wps:cNvSpPr>
                          <wps:spPr bwMode="auto">
                            <a:xfrm>
                              <a:off x="2605" y="557"/>
                              <a:ext cx="4427"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1875" w14:textId="77777777" w:rsidR="000F1AB3" w:rsidRDefault="000F1AB3" w:rsidP="000F1AB3">
                                <w:pPr>
                                  <w:spacing w:line="390" w:lineRule="exact"/>
                                  <w:ind w:left="117"/>
                                  <w:rPr>
                                    <w:rFonts w:ascii="Comic Sans MS" w:eastAsia="Comic Sans MS" w:hAnsi="Comic Sans MS" w:cs="Comic Sans MS"/>
                                    <w:sz w:val="36"/>
                                    <w:szCs w:val="36"/>
                                  </w:rPr>
                                </w:pPr>
                                <w:r>
                                  <w:rPr>
                                    <w:rFonts w:ascii="Comic Sans MS"/>
                                    <w:b/>
                                    <w:sz w:val="36"/>
                                  </w:rPr>
                                  <w:t>Coonamble</w:t>
                                </w:r>
                                <w:r>
                                  <w:rPr>
                                    <w:rFonts w:ascii="Comic Sans MS"/>
                                    <w:b/>
                                    <w:spacing w:val="-22"/>
                                    <w:sz w:val="36"/>
                                  </w:rPr>
                                  <w:t xml:space="preserve"> </w:t>
                                </w:r>
                                <w:r>
                                  <w:rPr>
                                    <w:rFonts w:ascii="Comic Sans MS"/>
                                    <w:b/>
                                    <w:sz w:val="36"/>
                                  </w:rPr>
                                  <w:t>Public</w:t>
                                </w:r>
                                <w:r>
                                  <w:rPr>
                                    <w:rFonts w:ascii="Comic Sans MS"/>
                                    <w:b/>
                                    <w:spacing w:val="-21"/>
                                    <w:sz w:val="36"/>
                                  </w:rPr>
                                  <w:t xml:space="preserve"> </w:t>
                                </w:r>
                                <w:r>
                                  <w:rPr>
                                    <w:rFonts w:ascii="Comic Sans MS"/>
                                    <w:b/>
                                    <w:spacing w:val="-1"/>
                                    <w:sz w:val="36"/>
                                  </w:rPr>
                                  <w:t>School</w:t>
                                </w:r>
                              </w:p>
                              <w:p w14:paraId="204E1C4B" w14:textId="77777777" w:rsidR="000F1AB3" w:rsidRDefault="000F1AB3" w:rsidP="000F1AB3">
                                <w:pPr>
                                  <w:ind w:firstLine="1017"/>
                                  <w:rPr>
                                    <w:rFonts w:ascii="Comic Sans MS" w:eastAsia="Comic Sans MS" w:hAnsi="Comic Sans MS" w:cs="Comic Sans MS"/>
                                    <w:sz w:val="36"/>
                                    <w:szCs w:val="36"/>
                                  </w:rPr>
                                </w:pPr>
                                <w:r>
                                  <w:rPr>
                                    <w:rFonts w:ascii="Comic Sans MS"/>
                                    <w:b/>
                                    <w:sz w:val="36"/>
                                  </w:rPr>
                                  <w:t>P.O.</w:t>
                                </w:r>
                                <w:r>
                                  <w:rPr>
                                    <w:rFonts w:ascii="Comic Sans MS"/>
                                    <w:b/>
                                    <w:spacing w:val="-5"/>
                                    <w:sz w:val="36"/>
                                  </w:rPr>
                                  <w:t xml:space="preserve"> </w:t>
                                </w:r>
                                <w:r>
                                  <w:rPr>
                                    <w:rFonts w:ascii="Comic Sans MS"/>
                                    <w:b/>
                                    <w:spacing w:val="-1"/>
                                    <w:sz w:val="36"/>
                                  </w:rPr>
                                  <w:t>Box</w:t>
                                </w:r>
                                <w:r>
                                  <w:rPr>
                                    <w:rFonts w:ascii="Comic Sans MS"/>
                                    <w:b/>
                                    <w:spacing w:val="-4"/>
                                    <w:sz w:val="36"/>
                                  </w:rPr>
                                  <w:t xml:space="preserve"> </w:t>
                                </w:r>
                                <w:r>
                                  <w:rPr>
                                    <w:rFonts w:ascii="Comic Sans MS"/>
                                    <w:b/>
                                    <w:spacing w:val="-1"/>
                                    <w:sz w:val="36"/>
                                  </w:rPr>
                                  <w:t>195</w:t>
                                </w:r>
                                <w:r>
                                  <w:rPr>
                                    <w:rFonts w:ascii="Comic Sans MS"/>
                                    <w:b/>
                                    <w:spacing w:val="21"/>
                                    <w:sz w:val="36"/>
                                  </w:rPr>
                                  <w:t xml:space="preserve"> </w:t>
                                </w:r>
                                <w:r>
                                  <w:rPr>
                                    <w:rFonts w:ascii="Comic Sans MS"/>
                                    <w:b/>
                                    <w:sz w:val="36"/>
                                  </w:rPr>
                                  <w:t>COONAMBLE</w:t>
                                </w:r>
                                <w:r>
                                  <w:rPr>
                                    <w:rFonts w:ascii="Comic Sans MS"/>
                                    <w:b/>
                                    <w:spacing w:val="-8"/>
                                    <w:sz w:val="36"/>
                                  </w:rPr>
                                  <w:t xml:space="preserve"> </w:t>
                                </w:r>
                                <w:r>
                                  <w:rPr>
                                    <w:rFonts w:ascii="Comic Sans MS"/>
                                    <w:b/>
                                    <w:spacing w:val="-1"/>
                                    <w:sz w:val="36"/>
                                  </w:rPr>
                                  <w:t>NSW</w:t>
                                </w:r>
                                <w:r>
                                  <w:rPr>
                                    <w:rFonts w:ascii="Comic Sans MS"/>
                                    <w:b/>
                                    <w:spacing w:val="-6"/>
                                    <w:sz w:val="36"/>
                                  </w:rPr>
                                  <w:t xml:space="preserve"> </w:t>
                                </w:r>
                                <w:r>
                                  <w:rPr>
                                    <w:rFonts w:ascii="Comic Sans MS"/>
                                    <w:b/>
                                    <w:spacing w:val="-1"/>
                                    <w:sz w:val="36"/>
                                  </w:rPr>
                                  <w:t>2829</w:t>
                                </w:r>
                              </w:p>
                            </w:txbxContent>
                          </wps:txbx>
                          <wps:bodyPr rot="0" vert="horz" wrap="square" lIns="0" tIns="0" rIns="0" bIns="0" anchor="t" anchorCtr="0" upright="1">
                            <a:noAutofit/>
                          </wps:bodyPr>
                        </wps:wsp>
                        <wps:wsp>
                          <wps:cNvPr id="425" name="Text Box 6"/>
                          <wps:cNvSpPr txBox="1">
                            <a:spLocks noChangeArrowheads="1"/>
                          </wps:cNvSpPr>
                          <wps:spPr bwMode="auto">
                            <a:xfrm>
                              <a:off x="1362" y="2563"/>
                              <a:ext cx="6921"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F51F" w14:textId="77777777" w:rsidR="000F1AB3" w:rsidRDefault="000F1AB3" w:rsidP="000F1AB3">
                                <w:pPr>
                                  <w:spacing w:line="390" w:lineRule="exact"/>
                                  <w:ind w:right="6"/>
                                  <w:jc w:val="center"/>
                                  <w:rPr>
                                    <w:rFonts w:ascii="Comic Sans MS" w:eastAsia="Comic Sans MS" w:hAnsi="Comic Sans MS" w:cs="Comic Sans MS"/>
                                    <w:sz w:val="36"/>
                                    <w:szCs w:val="36"/>
                                  </w:rPr>
                                </w:pPr>
                                <w:r>
                                  <w:rPr>
                                    <w:rFonts w:ascii="Comic Sans MS" w:eastAsia="Comic Sans MS" w:hAnsi="Comic Sans MS" w:cs="Comic Sans MS"/>
                                    <w:b/>
                                    <w:bCs/>
                                    <w:sz w:val="36"/>
                                    <w:szCs w:val="36"/>
                                  </w:rPr>
                                  <w:t>Phone</w:t>
                                </w:r>
                                <w:r>
                                  <w:rPr>
                                    <w:rFonts w:ascii="Comic Sans MS" w:eastAsia="Comic Sans MS" w:hAnsi="Comic Sans MS" w:cs="Comic Sans MS"/>
                                    <w:b/>
                                    <w:bCs/>
                                    <w:spacing w:val="-5"/>
                                    <w:sz w:val="36"/>
                                    <w:szCs w:val="36"/>
                                  </w:rPr>
                                  <w:t xml:space="preserve"> </w:t>
                                </w:r>
                                <w:r>
                                  <w:rPr>
                                    <w:rFonts w:ascii="Comic Sans MS" w:eastAsia="Comic Sans MS" w:hAnsi="Comic Sans MS" w:cs="Comic Sans MS"/>
                                    <w:b/>
                                    <w:bCs/>
                                    <w:sz w:val="36"/>
                                    <w:szCs w:val="36"/>
                                  </w:rPr>
                                  <w:t>–</w:t>
                                </w:r>
                                <w:r>
                                  <w:rPr>
                                    <w:rFonts w:ascii="Comic Sans MS" w:eastAsia="Comic Sans MS" w:hAnsi="Comic Sans MS" w:cs="Comic Sans MS"/>
                                    <w:b/>
                                    <w:bCs/>
                                    <w:spacing w:val="-4"/>
                                    <w:sz w:val="36"/>
                                    <w:szCs w:val="36"/>
                                  </w:rPr>
                                  <w:t xml:space="preserve"> </w:t>
                                </w:r>
                                <w:r>
                                  <w:rPr>
                                    <w:rFonts w:ascii="Comic Sans MS" w:eastAsia="Comic Sans MS" w:hAnsi="Comic Sans MS" w:cs="Comic Sans MS"/>
                                    <w:b/>
                                    <w:bCs/>
                                    <w:spacing w:val="-1"/>
                                    <w:sz w:val="36"/>
                                    <w:szCs w:val="36"/>
                                  </w:rPr>
                                  <w:t>6822</w:t>
                                </w:r>
                                <w:r>
                                  <w:rPr>
                                    <w:rFonts w:ascii="Comic Sans MS" w:eastAsia="Comic Sans MS" w:hAnsi="Comic Sans MS" w:cs="Comic Sans MS"/>
                                    <w:b/>
                                    <w:bCs/>
                                    <w:spacing w:val="-3"/>
                                    <w:sz w:val="36"/>
                                    <w:szCs w:val="36"/>
                                  </w:rPr>
                                  <w:t xml:space="preserve"> </w:t>
                                </w:r>
                                <w:r>
                                  <w:rPr>
                                    <w:rFonts w:ascii="Comic Sans MS" w:eastAsia="Comic Sans MS" w:hAnsi="Comic Sans MS" w:cs="Comic Sans MS"/>
                                    <w:b/>
                                    <w:bCs/>
                                    <w:spacing w:val="-1"/>
                                    <w:sz w:val="36"/>
                                    <w:szCs w:val="36"/>
                                  </w:rPr>
                                  <w:t>1966</w:t>
                                </w:r>
                              </w:p>
                              <w:p w14:paraId="2890A4AB" w14:textId="77777777" w:rsidR="000F1AB3" w:rsidRDefault="000F1AB3" w:rsidP="000F1AB3">
                                <w:pPr>
                                  <w:ind w:left="2105"/>
                                  <w:rPr>
                                    <w:rFonts w:ascii="Comic Sans MS" w:eastAsia="Comic Sans MS" w:hAnsi="Comic Sans MS" w:cs="Comic Sans MS"/>
                                    <w:sz w:val="36"/>
                                    <w:szCs w:val="36"/>
                                  </w:rPr>
                                </w:pPr>
                                <w:r>
                                  <w:rPr>
                                    <w:rFonts w:ascii="Comic Sans MS" w:eastAsia="Comic Sans MS" w:hAnsi="Comic Sans MS" w:cs="Comic Sans MS"/>
                                    <w:b/>
                                    <w:bCs/>
                                    <w:spacing w:val="-1"/>
                                    <w:sz w:val="36"/>
                                    <w:szCs w:val="36"/>
                                  </w:rPr>
                                  <w:t>Fax</w:t>
                                </w:r>
                                <w:r>
                                  <w:rPr>
                                    <w:rFonts w:ascii="Comic Sans MS" w:eastAsia="Comic Sans MS" w:hAnsi="Comic Sans MS" w:cs="Comic Sans MS"/>
                                    <w:b/>
                                    <w:bCs/>
                                    <w:spacing w:val="-4"/>
                                    <w:sz w:val="36"/>
                                    <w:szCs w:val="36"/>
                                  </w:rPr>
                                  <w:t xml:space="preserve"> </w:t>
                                </w:r>
                                <w:r>
                                  <w:rPr>
                                    <w:rFonts w:ascii="Comic Sans MS" w:eastAsia="Comic Sans MS" w:hAnsi="Comic Sans MS" w:cs="Comic Sans MS"/>
                                    <w:b/>
                                    <w:bCs/>
                                    <w:sz w:val="36"/>
                                    <w:szCs w:val="36"/>
                                  </w:rPr>
                                  <w:t>–</w:t>
                                </w:r>
                                <w:r>
                                  <w:rPr>
                                    <w:rFonts w:ascii="Comic Sans MS" w:eastAsia="Comic Sans MS" w:hAnsi="Comic Sans MS" w:cs="Comic Sans MS"/>
                                    <w:b/>
                                    <w:bCs/>
                                    <w:spacing w:val="-3"/>
                                    <w:sz w:val="36"/>
                                    <w:szCs w:val="36"/>
                                  </w:rPr>
                                  <w:t xml:space="preserve"> </w:t>
                                </w:r>
                                <w:r>
                                  <w:rPr>
                                    <w:rFonts w:ascii="Comic Sans MS" w:eastAsia="Comic Sans MS" w:hAnsi="Comic Sans MS" w:cs="Comic Sans MS"/>
                                    <w:b/>
                                    <w:bCs/>
                                    <w:spacing w:val="-1"/>
                                    <w:sz w:val="36"/>
                                    <w:szCs w:val="36"/>
                                  </w:rPr>
                                  <w:t>6822</w:t>
                                </w:r>
                                <w:r>
                                  <w:rPr>
                                    <w:rFonts w:ascii="Comic Sans MS" w:eastAsia="Comic Sans MS" w:hAnsi="Comic Sans MS" w:cs="Comic Sans MS"/>
                                    <w:b/>
                                    <w:bCs/>
                                    <w:spacing w:val="-2"/>
                                    <w:sz w:val="36"/>
                                    <w:szCs w:val="36"/>
                                  </w:rPr>
                                  <w:t xml:space="preserve"> </w:t>
                                </w:r>
                                <w:r>
                                  <w:rPr>
                                    <w:rFonts w:ascii="Comic Sans MS" w:eastAsia="Comic Sans MS" w:hAnsi="Comic Sans MS" w:cs="Comic Sans MS"/>
                                    <w:b/>
                                    <w:bCs/>
                                    <w:spacing w:val="-1"/>
                                    <w:sz w:val="36"/>
                                    <w:szCs w:val="36"/>
                                  </w:rPr>
                                  <w:t>1294</w:t>
                                </w:r>
                              </w:p>
                              <w:p w14:paraId="5009F815" w14:textId="77777777" w:rsidR="000F1AB3" w:rsidRDefault="000F1AB3" w:rsidP="000F1AB3">
                                <w:pPr>
                                  <w:spacing w:line="420" w:lineRule="exact"/>
                                  <w:jc w:val="center"/>
                                  <w:rPr>
                                    <w:rFonts w:ascii="Comic Sans MS" w:eastAsia="Comic Sans MS" w:hAnsi="Comic Sans MS" w:cs="Comic Sans MS"/>
                                    <w:sz w:val="32"/>
                                    <w:szCs w:val="32"/>
                                  </w:rPr>
                                </w:pPr>
                                <w:r>
                                  <w:rPr>
                                    <w:rFonts w:ascii="Comic Sans MS"/>
                                    <w:b/>
                                    <w:sz w:val="32"/>
                                  </w:rPr>
                                  <w:t>Email</w:t>
                                </w:r>
                                <w:r>
                                  <w:rPr>
                                    <w:rFonts w:ascii="Comic Sans MS"/>
                                    <w:b/>
                                    <w:spacing w:val="-1"/>
                                    <w:sz w:val="32"/>
                                  </w:rPr>
                                  <w:t xml:space="preserve"> </w:t>
                                </w:r>
                                <w:r>
                                  <w:rPr>
                                    <w:rFonts w:ascii="Comic Sans MS"/>
                                    <w:b/>
                                    <w:sz w:val="32"/>
                                  </w:rPr>
                                  <w:t xml:space="preserve">- </w:t>
                                </w:r>
                                <w:hyperlink r:id="rId17">
                                  <w:r>
                                    <w:rPr>
                                      <w:rFonts w:ascii="Comic Sans MS"/>
                                      <w:b/>
                                      <w:spacing w:val="-1"/>
                                      <w:sz w:val="32"/>
                                    </w:rPr>
                                    <w:t>coonamble-p.school@det.nsw.edu.au</w:t>
                                  </w:r>
                                </w:hyperlink>
                              </w:p>
                            </w:txbxContent>
                          </wps:txbx>
                          <wps:bodyPr rot="0" vert="horz" wrap="square" lIns="0" tIns="0" rIns="0" bIns="0" anchor="t" anchorCtr="0" upright="1">
                            <a:noAutofit/>
                          </wps:bodyPr>
                        </wps:wsp>
                      </wpg:grpSp>
                    </wpg:wgp>
                  </a:graphicData>
                </a:graphic>
              </wp:inline>
            </w:drawing>
          </mc:Choice>
          <mc:Fallback>
            <w:pict>
              <v:group w14:anchorId="67BC6E19" id="Group 4" o:spid="_x0000_s1029" style="width:481.95pt;height:221pt;mso-position-horizontal-relative:char;mso-position-vertical-relative:line" coordsize="963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">
                <v:group id="Group 59" o:spid="_x0000_s1030" style="position:absolute;width:9639;height:4420"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68" o:spid="_x0000_s103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" path="m9071,4400r-8502,l575,4420r8490,l9071,4400xe" fillcolor="#344ea2" stroked="f">
                    <v:path arrowok="t" o:connecttype="custom" o:connectlocs="9071,4400;569,4400;575,4420;9065,4420;9071,4400" o:connectangles="0,0,0,0,0"/>
                  </v:shape>
                  <v:shape id="Freeform 167" o:spid="_x0000_s103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" path="m9149,4380r-8665,l523,4400r8597,l9149,4380xe" fillcolor="#344ea2" stroked="f">
                    <v:path arrowok="t" o:connecttype="custom" o:connectlocs="9149,4380;484,4380;523,4400;9120,4400;9149,4380" o:connectangles="0,0,0,0,0"/>
                  </v:shape>
                  <v:shape id="Freeform 166" o:spid="_x0000_s103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" path="m9191,4360r-8748,l450,4380r8736,l9191,4360xe" fillcolor="#344ea2" stroked="f">
                    <v:path arrowok="t" o:connecttype="custom" o:connectlocs="9191,4360;443,4360;450,4380;9186,4380;9191,4360" o:connectangles="0,0,0,0,0"/>
                  </v:shape>
                  <v:shape id="Freeform 165" o:spid="_x0000_s103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" path="m9234,4340r-8849,l426,4360r8807,l9234,4340xe" fillcolor="#344ea2" stroked="f">
                    <v:path arrowok="t" o:connecttype="custom" o:connectlocs="9234,4340;385,4340;426,4360;9233,4360;9234,4340" o:connectangles="0,0,0,0,0"/>
                  </v:shape>
                  <v:shape id="Freeform 164" o:spid="_x0000_s103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" path="m9272,4320r-8910,l370,4340r8895,l9272,4320xe" fillcolor="#344ea2" stroked="f">
                    <v:path arrowok="t" o:connecttype="custom" o:connectlocs="9272,4320;362,4320;370,4340;9265,4340;9272,4320" o:connectangles="0,0,0,0,0"/>
                  </v:shape>
                  <v:shape id="Freeform 163" o:spid="_x0000_s103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" path="m9304,4300r-8968,l337,4320r8962,l9304,4300xe" fillcolor="#344ea2" stroked="f">
                    <v:path arrowok="t" o:connecttype="custom" o:connectlocs="9304,4300;336,4300;337,4320;9299,4320;9304,4300" o:connectangles="0,0,0,0,0"/>
                  </v:shape>
                  <v:shape id="Freeform 162" o:spid="_x0000_s103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" path="m582,4280r-277,l307,4300r280,l582,4280xe" fillcolor="#344ea2" stroked="f">
                    <v:path arrowok="t" o:connecttype="custom" o:connectlocs="582,4280;305,4280;307,4300;587,4300;582,4280" o:connectangles="0,0,0,0,0"/>
                  </v:shape>
                  <v:shape id="Freeform 161" o:spid="_x0000_s103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" path="m9332,4280r-266,l9042,4300r289,l9332,4280xe" fillcolor="#344ea2" stroked="f">
                    <v:path arrowok="t" o:connecttype="custom" o:connectlocs="9332,4280;9066,4280;9042,4300;9331,4300;9332,4280" o:connectangles="0,0,0,0,0"/>
                  </v:shape>
                  <v:shape id="Freeform 160" o:spid="_x0000_s103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" path="m518,4260r-238,l283,4280r239,l518,4260xe" fillcolor="#344ea2" stroked="f">
                    <v:path arrowok="t" o:connecttype="custom" o:connectlocs="518,4260;280,4260;283,4280;522,4280;518,4260" o:connectangles="0,0,0,0,0"/>
                  </v:shape>
                  <v:shape id="Freeform 159" o:spid="_x0000_s104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" path="m9360,4260r-240,l9118,4280r240,l9360,4260xe" fillcolor="#344ea2" stroked="f">
                    <v:path arrowok="t" o:connecttype="custom" o:connectlocs="9360,4260;9120,4260;9118,4280;9358,4280;9360,4260" o:connectangles="0,0,0,0,0"/>
                  </v:shape>
                  <v:shape id="Freeform 158" o:spid="_x0000_s104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" path="m473,4240r-217,l258,4260r218,l473,4240xe" fillcolor="#344ea2" stroked="f">
                    <v:path arrowok="t" o:connecttype="custom" o:connectlocs="473,4240;256,4240;258,4260;476,4260;473,4240" o:connectangles="0,0,0,0,0"/>
                  </v:shape>
                  <v:shape id="Freeform 157" o:spid="_x0000_s104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" path="m9386,4240r-189,l9161,4260r218,l9386,4240xe" fillcolor="#344ea2" stroked="f">
                    <v:path arrowok="t" o:connecttype="custom" o:connectlocs="9386,4240;9197,4240;9161,4260;9379,4260;9386,4240" o:connectangles="0,0,0,0,0"/>
                  </v:shape>
                  <v:shape id="Freeform 156" o:spid="_x0000_s104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" path="m401,4200r-202,l234,4240r203,l430,4220r-28,l401,4200xe" fillcolor="#344ea2" stroked="f">
                    <v:path arrowok="t" o:connecttype="custom" o:connectlocs="401,4200;199,4200;234,4240;437,4240;430,4220;402,4220;401,4200" o:connectangles="0,0,0,0,0,0,0"/>
                  </v:shape>
                  <v:shape id="Freeform 155" o:spid="_x0000_s104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" path="m9445,4180r-179,l9264,4200r-26,l9236,4220r-31,l9198,4240r200,l9445,4180xe" fillcolor="#344ea2" stroked="f">
                    <v:path arrowok="t" o:connecttype="custom" o:connectlocs="9445,4180;9266,4180;9264,4200;9238,4200;9236,4220;9205,4220;9198,4240;9398,4240;9445,4180" o:connectangles="0,0,0,0,0,0,0,0,0"/>
                  </v:shape>
                  <v:shape id="Freeform 154" o:spid="_x0000_s104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" path="m373,4180r-186,l198,4200r176,l373,4180xe" fillcolor="#344ea2" stroked="f">
                    <v:path arrowok="t" o:connecttype="custom" o:connectlocs="373,4180;187,4180;198,4200;374,4200;373,4180" o:connectangles="0,0,0,0,0"/>
                  </v:shape>
                  <v:shape id="Freeform 153" o:spid="_x0000_s104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" path="m346,4160r-174,l178,4180r171,l346,4160xe" fillcolor="#344ea2" stroked="f">
                    <v:path arrowok="t" o:connecttype="custom" o:connectlocs="346,4160;172,4160;178,4180;349,4180;346,4160" o:connectangles="0,0,0,0,0"/>
                  </v:shape>
                  <v:shape id="Freeform 152" o:spid="_x0000_s104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" path="m9462,4160r-169,l9290,4180r171,l9462,4160xe" fillcolor="#344ea2" stroked="f">
                    <v:path arrowok="t" o:connecttype="custom" o:connectlocs="9462,4160;9293,4160;9290,4180;9461,4180;9462,4160" o:connectangles="0,0,0,0,0"/>
                  </v:shape>
                  <v:shape id="Freeform 151" o:spid="_x0000_s104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" path="m312,4140r-154,l161,4160r165,l312,4140xe" fillcolor="#344ea2" stroked="f">
                    <v:path arrowok="t" o:connecttype="custom" o:connectlocs="312,4140;158,4140;161,4160;326,4160;312,4140" o:connectangles="0,0,0,0,0"/>
                  </v:shape>
                  <v:shape id="Freeform 150" o:spid="_x0000_s104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" path="m9479,4140r-160,l9310,4160r168,l9479,4140xe" fillcolor="#344ea2" stroked="f">
                    <v:path arrowok="t" o:connecttype="custom" o:connectlocs="9479,4140;9319,4140;9310,4160;9478,4160;9479,4140" o:connectangles="0,0,0,0,0"/>
                  </v:shape>
                  <v:shape id="Freeform 149" o:spid="_x0000_s105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" path="m295,4120r-150,l145,4140r165,l295,4120xe" fillcolor="#344ea2" stroked="f">
                    <v:path arrowok="t" o:connecttype="custom" o:connectlocs="295,4120;145,4120;145,4140;310,4140;295,4120" o:connectangles="0,0,0,0,0"/>
                  </v:shape>
                  <v:shape id="Freeform 148" o:spid="_x0000_s105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" path="m9494,4120r-142,l9322,4140r171,l9494,4120xe" fillcolor="#344ea2" stroked="f">
                    <v:path arrowok="t" o:connecttype="custom" o:connectlocs="9494,4120;9352,4120;9322,4140;9493,4140;9494,4120" o:connectangles="0,0,0,0,0"/>
                  </v:shape>
                  <v:shape id="Freeform 147" o:spid="_x0000_s105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" path="m278,4100r-148,l130,4120r164,l278,4100xe" fillcolor="#344ea2" stroked="f">
                    <v:path arrowok="t" o:connecttype="custom" o:connectlocs="278,4100;130,4100;130,4120;294,4120;278,4100" o:connectangles="0,0,0,0,0"/>
                  </v:shape>
                  <v:shape id="Freeform 146" o:spid="_x0000_s105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" path="m9509,4100r-145,l9353,4120r153,l9509,4100xe" fillcolor="#344ea2" stroked="f">
                    <v:path arrowok="t" o:connecttype="custom" o:connectlocs="9509,4100;9364,4100;9353,4120;9506,4120;9509,4100" o:connectangles="0,0,0,0,0"/>
                  </v:shape>
                  <v:shape id="Freeform 145" o:spid="_x0000_s105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" path="m263,4080r-147,l116,4100r153,l263,4080xe" fillcolor="#344ea2" stroked="f">
                    <v:path arrowok="t" o:connecttype="custom" o:connectlocs="263,4080;116,4080;116,4100;269,4100;263,4080" o:connectangles="0,0,0,0,0"/>
                  </v:shape>
                  <v:shape id="Freeform 144" o:spid="_x0000_s105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" path="m9522,4080r-144,l9372,4100r149,l9522,4080xe" fillcolor="#344ea2" stroked="f">
                    <v:path arrowok="t" o:connecttype="custom" o:connectlocs="9522,4080;9378,4080;9372,4100;9521,4100;9522,4080" o:connectangles="0,0,0,0,0"/>
                  </v:shape>
                  <v:shape id="Freeform 143" o:spid="_x0000_s105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" path="m250,4060r-146,l104,4080r148,l250,4060xe" fillcolor="#344ea2" stroked="f">
                    <v:path arrowok="t" o:connecttype="custom" o:connectlocs="250,4060;104,4060;104,4080;252,4080;250,4060" o:connectangles="0,0,0,0,0"/>
                  </v:shape>
                  <v:shape id="Freeform 142" o:spid="_x0000_s105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" path="m9534,4060r-144,l9388,4080r145,l9534,4060xe" fillcolor="#344ea2" stroked="f">
                    <v:path arrowok="t" o:connecttype="custom" o:connectlocs="9534,4060;9390,4060;9388,4080;9533,4080;9534,4060" o:connectangles="0,0,0,0,0"/>
                  </v:shape>
                  <v:shape id="Freeform 141" o:spid="_x0000_s105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" path="m235,4040r-143,l92,4060r143,l235,4040xe" fillcolor="#344ea2" stroked="f">
                    <v:path arrowok="t" o:connecttype="custom" o:connectlocs="235,4040;92,4040;92,4060;235,4060;235,4040" o:connectangles="0,0,0,0,0"/>
                  </v:shape>
                  <v:shape id="Freeform 140" o:spid="_x0000_s105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" path="m9546,4040r-142,l9403,4060r141,l9546,4040xe" fillcolor="#344ea2" stroked="f">
                    <v:path arrowok="t" o:connecttype="custom" o:connectlocs="9546,4040;9404,4040;9403,4060;9544,4060;9546,4040" o:connectangles="0,0,0,0,0"/>
                  </v:shape>
                  <v:shape id="Freeform 139" o:spid="_x0000_s106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" path="m221,4020r-139,l82,4040r140,l221,4020xe" fillcolor="#344ea2" stroked="f">
                    <v:path arrowok="t" o:connecttype="custom" o:connectlocs="221,4020;82,4020;82,4040;222,4040;221,4020" o:connectangles="0,0,0,0,0"/>
                  </v:shape>
                  <v:shape id="Freeform 138" o:spid="_x0000_s106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" path="m9570,4000r-137,l9430,4020r-12,l9415,4040r132,l9570,4000xe" fillcolor="#344ea2" stroked="f">
                    <v:path arrowok="t" o:connecttype="custom" o:connectlocs="9570,4000;9433,4000;9430,4020;9418,4020;9415,4040;9547,4040;9570,4000" o:connectangles="0,0,0,0,0,0,0"/>
                  </v:shape>
                  <v:shape id="Freeform 137" o:spid="_x0000_s106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" path="m209,4000r-137,l72,4020r137,l209,4000xe" fillcolor="#344ea2" stroked="f">
                    <v:path arrowok="t" o:connecttype="custom" o:connectlocs="209,4000;72,4000;72,4020;209,4020;209,4000" o:connectangles="0,0,0,0,0"/>
                  </v:shape>
                  <v:shape id="Freeform 136" o:spid="_x0000_s106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" path="m197,3980r-133,l64,4000r133,l197,3980xe" fillcolor="#344ea2" stroked="f">
                    <v:path arrowok="t" o:connecttype="custom" o:connectlocs="197,3980;64,3980;64,4000;197,4000;197,3980" o:connectangles="0,0,0,0,0"/>
                  </v:shape>
                  <v:shape id="Freeform 135" o:spid="_x0000_s106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" path="m9576,3980r-133,l9439,4000r132,l9576,3980xe" fillcolor="#344ea2" stroked="f">
                    <v:path arrowok="t" o:connecttype="custom" o:connectlocs="9576,3980;9443,3980;9439,4000;9571,4000;9576,3980" o:connectangles="0,0,0,0,0"/>
                  </v:shape>
                  <v:shape id="Freeform 134" o:spid="_x0000_s106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" path="m186,3960r-132,l54,3980r132,l186,3960xe" fillcolor="#344ea2" stroked="f">
                    <v:path arrowok="t" o:connecttype="custom" o:connectlocs="186,3960;54,3960;54,3980;186,3980;186,3960" o:connectangles="0,0,0,0,0"/>
                  </v:shape>
                  <v:shape id="Freeform 133" o:spid="_x0000_s106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" path="m9584,3960r-124,l9444,3980r139,l9584,3960xe" fillcolor="#344ea2" stroked="f">
                    <v:path arrowok="t" o:connecttype="custom" o:connectlocs="9584,3960;9460,3960;9444,3980;9583,3980;9584,3960" o:connectangles="0,0,0,0,0"/>
                  </v:shape>
                  <v:shape id="Freeform 132" o:spid="_x0000_s106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" path="m176,3940r-129,l47,3960r129,l176,3940xe" fillcolor="#344ea2" stroked="f">
                    <v:path arrowok="t" o:connecttype="custom" o:connectlocs="176,3940;47,3940;47,3960;176,3960;176,3940" o:connectangles="0,0,0,0,0"/>
                  </v:shape>
                  <v:shape id="Freeform 131" o:spid="_x0000_s106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" path="m9606,3900r-127,l9476,3920r-6,l9469,3940r-5,l9461,3960r129,l9592,3940r14,-40xe" fillcolor="#344ea2" stroked="f">
                    <v:path arrowok="t" o:connecttype="custom" o:connectlocs="9606,3900;9479,3900;9476,3920;9470,3920;9469,3940;9464,3940;9461,3960;9590,3960;9592,3940;9606,3900" o:connectangles="0,0,0,0,0,0,0,0,0,0"/>
                  </v:shape>
                  <v:shape id="Freeform 130" o:spid="_x0000_s106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" path="m168,3920r-128,l40,3940r128,l168,3920xe" fillcolor="#344ea2" stroked="f">
                    <v:path arrowok="t" o:connecttype="custom" o:connectlocs="168,3920;40,3920;40,3940;168,3940;168,3920" o:connectangles="0,0,0,0,0"/>
                  </v:shape>
                  <v:shape id="Freeform 129" o:spid="_x0000_s107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" path="m160,3900r-128,l32,3920r128,l160,3900xe" fillcolor="#344ea2" stroked="f">
                    <v:path arrowok="t" o:connecttype="custom" o:connectlocs="160,3900;32,3900;32,3920;160,3920;160,3900" o:connectangles="0,0,0,0,0"/>
                  </v:shape>
                  <v:shape id="Freeform 128" o:spid="_x0000_s107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" path="m152,3880r-124,l28,3900r124,l152,3880xe" fillcolor="#344ea2" stroked="f">
                    <v:path arrowok="t" o:connecttype="custom" o:connectlocs="152,3880;28,3880;28,3900;152,3900;152,3880" o:connectangles="0,0,0,0,0"/>
                  </v:shape>
                  <v:shape id="Freeform 127" o:spid="_x0000_s107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" path="m9617,3860r-125,l9480,3900r130,l9611,3880r5,l9617,3860xe" fillcolor="#344ea2" stroked="f">
                    <v:path arrowok="t" o:connecttype="custom" o:connectlocs="9617,3860;9492,3860;9480,3900;9610,3900;9611,3880;9616,3880;9617,3860" o:connectangles="0,0,0,0,0,0,0"/>
                  </v:shape>
                  <v:shape id="Freeform 126" o:spid="_x0000_s107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" path="m146,3860r-124,l22,3880r124,l146,3860xe" fillcolor="#344ea2" stroked="f">
                    <v:path arrowok="t" o:connecttype="custom" o:connectlocs="146,3860;22,3860;22,3880;146,3880;146,3860" o:connectangles="0,0,0,0,0"/>
                  </v:shape>
                  <v:shape id="Freeform 125" o:spid="_x0000_s107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" path="m140,3840r-123,l17,3860r123,l140,3840xe" fillcolor="#344ea2" stroked="f">
                    <v:path arrowok="t" o:connecttype="custom" o:connectlocs="140,3840;17,3840;17,3860;140,3860;140,3840" o:connectangles="0,0,0,0,0"/>
                  </v:shape>
                  <v:shape id="Freeform 124" o:spid="_x0000_s107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" path="m9622,3840r-124,l9497,3860r123,l9622,3840xe" fillcolor="#344ea2" stroked="f">
                    <v:path arrowok="t" o:connecttype="custom" o:connectlocs="9622,3840;9498,3840;9497,3860;9620,3860;9622,3840" o:connectangles="0,0,0,0,0"/>
                  </v:shape>
                  <v:shape id="Freeform 123" o:spid="_x0000_s107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" path="m136,3820r-123,l13,3840r123,l136,3820xe" fillcolor="#344ea2" stroked="f">
                    <v:path arrowok="t" o:connecttype="custom" o:connectlocs="136,3820;13,3820;13,3840;136,3840;136,3820" o:connectangles="0,0,0,0,0"/>
                  </v:shape>
                  <v:shape id="Freeform 122" o:spid="_x0000_s107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" path="m9626,3820r-123,l9500,3840r124,l9626,3820xe" fillcolor="#344ea2" stroked="f">
                    <v:path arrowok="t" o:connecttype="custom" o:connectlocs="9626,3820;9503,3820;9500,3840;9624,3840;9626,3820" o:connectangles="0,0,0,0,0"/>
                  </v:shape>
                  <v:shape id="Freeform 121" o:spid="_x0000_s107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" path="m132,3800r-122,l10,3820r122,l132,3800xe" fillcolor="#344ea2" stroked="f">
                    <v:path arrowok="t" o:connecttype="custom" o:connectlocs="132,3800;10,3800;10,3820;132,3820;132,3800" o:connectangles="0,0,0,0,0"/>
                  </v:shape>
                  <v:shape id="Freeform 120" o:spid="_x0000_s107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" path="m9634,3760r-120,l9506,3820r122,l9629,3800r5,-40xe" fillcolor="#344ea2" stroked="f">
                    <v:path arrowok="t" o:connecttype="custom" o:connectlocs="9634,3760;9514,3760;9506,3820;9628,3820;9629,3800;9634,3760" o:connectangles="0,0,0,0,0,0"/>
                  </v:shape>
                  <v:shape id="Freeform 119" o:spid="_x0000_s108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" path="m128,3780r-121,l7,3800r121,l128,3780xe" fillcolor="#344ea2" stroked="f">
                    <v:path arrowok="t" o:connecttype="custom" o:connectlocs="128,3780;7,3780;7,3800;128,3800;128,3780" o:connectangles="0,0,0,0,0"/>
                  </v:shape>
                  <v:shape id="Freeform 118" o:spid="_x0000_s108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" path="m125,3760r-120,l5,3780r120,l125,3760xe" fillcolor="#344ea2" stroked="f">
                    <v:path arrowok="t" o:connecttype="custom" o:connectlocs="125,3760;5,3760;5,3780;125,3780;125,3760" o:connectangles="0,0,0,0,0"/>
                  </v:shape>
                  <v:shape id="Freeform 117" o:spid="_x0000_s108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" path="m124,3740r-122,l2,3760r122,l124,3740xe" fillcolor="#344ea2" stroked="f">
                    <v:path arrowok="t" o:connecttype="custom" o:connectlocs="124,3740;2,3740;2,3760;124,3760;124,3740" o:connectangles="0,0,0,0,0"/>
                  </v:shape>
                  <v:shape id="Freeform 116" o:spid="_x0000_s108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" path="m9638,720r-120,l9517,3720r-2,40l9635,3760r2,-40l9638,720xe" fillcolor="#344ea2" stroked="f">
                    <v:path arrowok="t" o:connecttype="custom" o:connectlocs="9638,720;9518,720;9517,3720;9515,3760;9635,3760;9637,3720;9638,720" o:connectangles="0,0,0,0,0,0,0"/>
                  </v:shape>
                  <v:shape id="Freeform 115" o:spid="_x0000_s108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" path="m121,3700r-120,l1,3740r120,l121,3700xe" fillcolor="#344ea2" stroked="f">
                    <v:path arrowok="t" o:connecttype="custom" o:connectlocs="121,3700;1,3700;1,3740;121,3740;121,3700" o:connectangles="0,0,0,0,0"/>
                  </v:shape>
                  <v:shape id="Freeform 114" o:spid="_x0000_s108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" path="m122,680l2,680,1,700,,740,,3700r120,l120,740r1,-40l122,680xe" fillcolor="#344ea2" stroked="f">
                    <v:path arrowok="t" o:connecttype="custom" o:connectlocs="122,680;2,680;1,700;0,740;0,3700;120,3700;120,740;121,700;122,680" o:connectangles="0,0,0,0,0,0,0,0,0"/>
                  </v:shape>
                  <v:shape id="Freeform 113" o:spid="_x0000_s108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" path="m9637,700r-120,l9517,720r120,l9637,700xe" fillcolor="#344ea2" stroked="f">
                    <v:path arrowok="t" o:connecttype="custom" o:connectlocs="9637,700;9517,700;9517,720;9637,720;9637,700" o:connectangles="0,0,0,0,0"/>
                  </v:shape>
                  <v:shape id="Freeform 112" o:spid="_x0000_s108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" path="m9636,680r-120,l9516,700r120,l9636,680xe" fillcolor="#344ea2" stroked="f">
                    <v:path arrowok="t" o:connecttype="custom" o:connectlocs="9636,680;9516,680;9516,700;9636,700;9636,680" o:connectangles="0,0,0,0,0"/>
                  </v:shape>
                  <v:shape id="Freeform 111" o:spid="_x0000_s108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" path="m131,620r-121,l8,640r-1,l5,660,4,680r120,l126,660r4,-20l131,620xe" fillcolor="#344ea2" stroked="f">
                    <v:path arrowok="t" o:connecttype="custom" o:connectlocs="131,620;10,620;8,640;7,640;5,660;4,680;124,680;126,660;130,640;131,620" o:connectangles="0,0,0,0,0,0,0,0,0,0"/>
                  </v:shape>
                  <v:shape id="Freeform 110" o:spid="_x0000_s108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" path="m9635,660r-121,l9514,680r121,l9635,660xe" fillcolor="#344ea2" stroked="f">
                    <v:path arrowok="t" o:connecttype="custom" o:connectlocs="9635,660;9514,660;9514,680;9635,680;9635,660" o:connectangles="0,0,0,0,0"/>
                  </v:shape>
                  <v:shape id="Freeform 109" o:spid="_x0000_s109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" path="m9632,640r-121,l9511,660r121,l9632,640xe" fillcolor="#344ea2" stroked="f">
                    <v:path arrowok="t" o:connecttype="custom" o:connectlocs="9632,640;9511,640;9511,660;9632,660;9632,640" o:connectangles="0,0,0,0,0"/>
                  </v:shape>
                  <v:shape id="Freeform 108" o:spid="_x0000_s109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" path="m9629,620r-121,l9508,640r121,l9629,620xe" fillcolor="#344ea2" stroked="f">
                    <v:path arrowok="t" o:connecttype="custom" o:connectlocs="9629,620;9508,620;9508,640;9629,640;9629,620" o:connectangles="0,0,0,0,0"/>
                  </v:shape>
                  <v:shape id="Freeform 107" o:spid="_x0000_s109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" path="m136,600r-122,l12,620r122,l136,600xe" fillcolor="#344ea2" stroked="f">
                    <v:path arrowok="t" o:connecttype="custom" o:connectlocs="136,600;14,600;12,620;134,620;136,600" o:connectangles="0,0,0,0,0"/>
                  </v:shape>
                  <v:shape id="Freeform 106" o:spid="_x0000_s109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" path="m9625,600r-122,l9503,620r122,l9625,600xe" fillcolor="#344ea2" stroked="f">
                    <v:path arrowok="t" o:connecttype="custom" o:connectlocs="9625,600;9503,600;9503,620;9625,620;9625,600" o:connectangles="0,0,0,0,0"/>
                  </v:shape>
                  <v:shape id="Freeform 105" o:spid="_x0000_s109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" path="m140,580r-123,l16,600r121,l140,580xe" fillcolor="#344ea2" stroked="f">
                    <v:path arrowok="t" o:connecttype="custom" o:connectlocs="140,580;17,580;16,600;137,600;140,580" o:connectangles="0,0,0,0,0"/>
                  </v:shape>
                  <v:shape id="Freeform 104" o:spid="_x0000_s109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" path="m9622,580r-123,l9499,600r123,l9622,580xe" fillcolor="#344ea2" stroked="f">
                    <v:path arrowok="t" o:connecttype="custom" o:connectlocs="9622,580;9499,580;9499,600;9622,600;9622,580" o:connectangles="0,0,0,0,0"/>
                  </v:shape>
                  <v:shape id="Freeform 103" o:spid="_x0000_s109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" path="m145,560r-123,l19,580r125,l145,560xe" fillcolor="#344ea2" stroked="f">
                    <v:path arrowok="t" o:connecttype="custom" o:connectlocs="145,560;22,560;19,580;144,580;145,560" o:connectangles="0,0,0,0,0"/>
                  </v:shape>
                  <v:shape id="Freeform 102" o:spid="_x0000_s109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" path="m9617,560r-124,l9493,580r124,l9617,560xe" fillcolor="#344ea2" stroked="f">
                    <v:path arrowok="t" o:connecttype="custom" o:connectlocs="9617,560;9493,560;9493,580;9617,580;9617,560" o:connectangles="0,0,0,0,0"/>
                  </v:shape>
                  <v:shape id="Freeform 101" o:spid="_x0000_s109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" path="m178,480r-132,l44,500,32,520r-1,20l26,540r-1,20l146,560r11,-20l158,520r8,l168,500r6,l178,480xe" fillcolor="#344ea2" stroked="f">
                    <v:path arrowok="t" o:connecttype="custom" o:connectlocs="178,480;46,480;44,500;32,520;31,540;26,540;25,560;146,560;157,540;158,520;166,520;168,500;174,500;178,480" o:connectangles="0,0,0,0,0,0,0,0,0,0,0,0,0,0"/>
                  </v:shape>
                  <v:shape id="Freeform 100" o:spid="_x0000_s109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" path="m9612,540r-125,l9487,560r125,l9612,540xe" fillcolor="#344ea2" stroked="f">
                    <v:path arrowok="t" o:connecttype="custom" o:connectlocs="9612,540;9487,540;9487,560;9612,560;9612,540" o:connectangles="0,0,0,0,0"/>
                  </v:shape>
                  <v:shape id="Freeform 99" o:spid="_x0000_s110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" path="m9606,520r-126,l9480,540r126,l9606,520xe" fillcolor="#344ea2" stroked="f">
                    <v:path arrowok="t" o:connecttype="custom" o:connectlocs="9606,520;9480,520;9480,540;9606,540;9606,520" o:connectangles="0,0,0,0,0"/>
                  </v:shape>
                  <v:shape id="Freeform 98" o:spid="_x0000_s110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" path="m9600,500r-128,l9472,520r128,l9600,500xe" fillcolor="#344ea2" stroked="f">
                    <v:path arrowok="t" o:connecttype="custom" o:connectlocs="9600,500;9472,500;9472,520;9600,520;9600,500" o:connectangles="0,0,0,0,0"/>
                  </v:shape>
                  <v:shape id="Freeform 97" o:spid="_x0000_s110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" path="m9593,480r-130,l9463,500r130,l9593,480xe" fillcolor="#344ea2" stroked="f">
                    <v:path arrowok="t" o:connecttype="custom" o:connectlocs="9593,480;9463,480;9463,500;9593,500;9593,480" o:connectangles="0,0,0,0,0"/>
                  </v:shape>
                  <v:shape id="Freeform 96" o:spid="_x0000_s110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" path="m187,460r-134,l50,480r129,l187,460xe" fillcolor="#344ea2" stroked="f">
                    <v:path arrowok="t" o:connecttype="custom" o:connectlocs="187,460;53,460;50,480;179,480;187,460" o:connectangles="0,0,0,0,0"/>
                  </v:shape>
                  <v:shape id="Freeform 95" o:spid="_x0000_s110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" path="m9586,460r-132,l9454,480r132,l9586,460xe" fillcolor="#344ea2" stroked="f">
                    <v:path arrowok="t" o:connecttype="custom" o:connectlocs="9586,460;9454,460;9454,480;9586,480;9586,460" o:connectangles="0,0,0,0,0"/>
                  </v:shape>
                  <v:shape id="Freeform 94" o:spid="_x0000_s110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" path="m197,440r-135,l61,460r127,l197,440xe" fillcolor="#344ea2" stroked="f">
                    <v:path arrowok="t" o:connecttype="custom" o:connectlocs="197,440;62,440;61,460;188,460;197,440" o:connectangles="0,0,0,0,0"/>
                  </v:shape>
                  <v:shape id="Freeform 93" o:spid="_x0000_s110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" path="m9577,440r-133,l9444,460r133,l9577,440xe" fillcolor="#344ea2" stroked="f">
                    <v:path arrowok="t" o:connecttype="custom" o:connectlocs="9577,440;9444,440;9444,460;9577,460;9577,440" o:connectangles="0,0,0,0,0"/>
                  </v:shape>
                  <v:shape id="Freeform 92" o:spid="_x0000_s110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" path="m218,400r-129,l68,440r135,l206,420r10,l218,400xe" fillcolor="#344ea2" stroked="f">
                    <v:path arrowok="t" o:connecttype="custom" o:connectlocs="218,400;89,400;68,440;203,440;206,420;216,420;218,400" o:connectangles="0,0,0,0,0,0,0"/>
                  </v:shape>
                  <v:shape id="Freeform 91" o:spid="_x0000_s110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" path="m9568,420r-136,l9432,440r136,l9568,420xe" fillcolor="#344ea2" stroked="f">
                    <v:path arrowok="t" o:connecttype="custom" o:connectlocs="9568,420;9432,420;9432,440;9568,440;9568,420" o:connectangles="0,0,0,0,0"/>
                  </v:shape>
                  <v:shape id="Freeform 90" o:spid="_x0000_s110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" path="m9558,400r-138,l9420,420r139,l9558,400xe" fillcolor="#344ea2" stroked="f">
                    <v:path arrowok="t" o:connecttype="custom" o:connectlocs="9558,400;9420,400;9420,420;9559,420;9558,400" o:connectangles="0,0,0,0,0"/>
                  </v:shape>
                  <v:shape id="Freeform 89" o:spid="_x0000_s111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" path="m233,380r-139,l90,400r142,l233,380xe" fillcolor="#344ea2" stroked="f">
                    <v:path arrowok="t" o:connecttype="custom" o:connectlocs="233,380;94,380;90,400;232,400;233,380" o:connectangles="0,0,0,0,0"/>
                  </v:shape>
                  <v:shape id="Freeform 88" o:spid="_x0000_s111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" path="m9547,380r-141,l9406,400r141,l9547,380xe" fillcolor="#344ea2" stroked="f">
                    <v:path arrowok="t" o:connecttype="custom" o:connectlocs="9547,380;9406,380;9406,400;9547,400;9547,380" o:connectangles="0,0,0,0,0"/>
                  </v:shape>
                  <v:shape id="Freeform 87" o:spid="_x0000_s111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" path="m247,360r-144,l102,380r144,l247,360xe" fillcolor="#344ea2" stroked="f">
                    <v:path arrowok="t" o:connecttype="custom" o:connectlocs="247,360;103,360;102,380;246,380;247,360" o:connectangles="0,0,0,0,0"/>
                  </v:shape>
                  <v:shape id="Freeform 86" o:spid="_x0000_s111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" path="m9535,360r-145,l9392,380r143,l9535,360xe" fillcolor="#344ea2" stroked="f">
                    <v:path arrowok="t" o:connecttype="custom" o:connectlocs="9535,360;9390,360;9392,380;9535,380;9535,360" o:connectangles="0,0,0,0,0"/>
                  </v:shape>
                  <v:shape id="Freeform 85" o:spid="_x0000_s111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" path="m266,340r-151,l113,360r147,l266,340xe" fillcolor="#344ea2" stroked="f">
                    <v:path arrowok="t" o:connecttype="custom" o:connectlocs="266,340;115,340;113,360;260,360;266,340" o:connectangles="0,0,0,0,0"/>
                  </v:shape>
                  <v:shape id="Freeform 84" o:spid="_x0000_s111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" path="m9523,340r-149,l9379,360r144,l9523,340xe" fillcolor="#344ea2" stroked="f">
                    <v:path arrowok="t" o:connecttype="custom" o:connectlocs="9523,340;9374,340;9379,360;9523,360;9523,340" o:connectangles="0,0,0,0,0"/>
                  </v:shape>
                  <v:shape id="Freeform 83" o:spid="_x0000_s111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" path="m288,320r-160,l126,340r149,l288,320xe" fillcolor="#344ea2" stroked="f">
                    <v:path arrowok="t" o:connecttype="custom" o:connectlocs="288,320;128,320;126,340;275,340;288,320" o:connectangles="0,0,0,0,0"/>
                  </v:shape>
                  <v:shape id="Freeform 82" o:spid="_x0000_s111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" path="m9481,280r-162,l9358,320r,20l9510,340r,-20l9496,320r,-20l9484,300r-3,-20xe" fillcolor="#344ea2" stroked="f">
                    <v:path arrowok="t" o:connecttype="custom" o:connectlocs="9481,280;9319,280;9358,320;9358,340;9510,340;9510,320;9496,320;9496,300;9484,300;9481,280" o:connectangles="0,0,0,0,0,0,0,0,0,0"/>
                  </v:shape>
                  <v:shape id="Freeform 81" o:spid="_x0000_s111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" path="m314,300r-171,l142,320r147,l314,300xe" fillcolor="#344ea2" stroked="f">
                    <v:path arrowok="t" o:connecttype="custom" o:connectlocs="314,300;143,300;142,320;289,320;314,300" o:connectangles="0,0,0,0,0"/>
                  </v:shape>
                  <v:shape id="Freeform 80" o:spid="_x0000_s111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" path="m328,280r-168,l156,300r161,l328,280xe" fillcolor="#344ea2" stroked="f">
                    <v:path arrowok="t" o:connecttype="custom" o:connectlocs="328,280;160,280;156,300;317,300;328,280" o:connectangles="0,0,0,0,0"/>
                  </v:shape>
                  <v:shape id="Freeform 79" o:spid="_x0000_s112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" path="m344,260r-169,l169,280r171,l344,260xe" fillcolor="#344ea2" stroked="f">
                    <v:path arrowok="t" o:connecttype="custom" o:connectlocs="344,260;175,260;169,280;340,280;344,260" o:connectangles="0,0,0,0,0"/>
                  </v:shape>
                  <v:shape id="Freeform 78" o:spid="_x0000_s112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" path="m9464,260r-172,l9298,280r172,l9464,260xe" fillcolor="#344ea2" stroked="f">
                    <v:path arrowok="t" o:connecttype="custom" o:connectlocs="9464,260;9292,260;9298,280;9470,280;9464,260" o:connectangles="0,0,0,0,0"/>
                  </v:shape>
                  <v:shape id="Freeform 77" o:spid="_x0000_s112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" path="m370,240r-178,l185,260r182,l370,240xe" fillcolor="#344ea2" stroked="f">
                    <v:path arrowok="t" o:connecttype="custom" o:connectlocs="370,240;192,240;185,260;367,260;370,240" o:connectangles="0,0,0,0,0"/>
                  </v:shape>
                  <v:shape id="Freeform 76" o:spid="_x0000_s112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" path="m9427,220r-185,l9244,240r26,l9274,260r175,l9427,220xe" fillcolor="#344ea2" stroked="f">
                    <v:path arrowok="t" o:connecttype="custom" o:connectlocs="9427,220;9242,220;9244,240;9270,240;9274,260;9449,260;9427,220" o:connectangles="0,0,0,0,0,0,0"/>
                  </v:shape>
                  <v:shape id="Freeform 75" o:spid="_x0000_s112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" path="m432,200r-193,l193,240r202,l397,220r30,l432,200xe" fillcolor="#344ea2" stroked="f">
                    <v:path arrowok="t" o:connecttype="custom" o:connectlocs="432,200;239,200;193,240;395,240;397,220;427,220;432,200" o:connectangles="0,0,0,0,0,0,0"/>
                  </v:shape>
                  <v:shape id="Freeform 74" o:spid="_x0000_s112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" path="m9396,200r-190,l9214,220r204,l9396,200xe" fillcolor="#344ea2" stroked="f">
                    <v:path arrowok="t" o:connecttype="custom" o:connectlocs="9396,200;9206,200;9214,220;9418,220;9396,200" o:connectangles="0,0,0,0,0"/>
                  </v:shape>
                  <v:shape id="Freeform 73" o:spid="_x0000_s112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" path="m478,180r-220,l252,200r190,l478,180xe" fillcolor="#344ea2" stroked="f">
                    <v:path arrowok="t" o:connecttype="custom" o:connectlocs="478,180;258,180;252,200;442,200;478,180" o:connectangles="0,0,0,0,0"/>
                  </v:shape>
                  <v:shape id="Freeform 72" o:spid="_x0000_s112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" path="m9385,180r-227,l9197,200r191,l9385,180xe" fillcolor="#344ea2" stroked="f">
                    <v:path arrowok="t" o:connecttype="custom" o:connectlocs="9385,180;9158,180;9197,200;9388,200;9385,180" o:connectangles="0,0,0,0,0"/>
                  </v:shape>
                  <v:shape id="Freeform 71" o:spid="_x0000_s112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" path="m511,160r-233,l275,180r234,l511,160xe" fillcolor="#344ea2" stroked="f">
                    <v:path arrowok="t" o:connecttype="custom" o:connectlocs="511,160;278,160;275,180;509,180;511,160" o:connectangles="0,0,0,0,0"/>
                  </v:shape>
                  <v:shape id="Freeform 70" o:spid="_x0000_s112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" path="m9362,160r-235,l9130,180r235,l9362,160xe" fillcolor="#344ea2" stroked="f">
                    <v:path arrowok="t" o:connecttype="custom" o:connectlocs="9362,160;9127,160;9130,180;9365,180;9362,160" o:connectangles="0,0,0,0,0"/>
                  </v:shape>
                  <v:shape id="Freeform 69" o:spid="_x0000_s1130"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" path="m572,140r-268,l301,160r268,l572,140xe" fillcolor="#344ea2" stroked="f">
                    <v:path arrowok="t" o:connecttype="custom" o:connectlocs="572,140;304,140;301,160;569,160;572,140" o:connectangles="0,0,0,0,0"/>
                  </v:shape>
                  <v:shape id="Freeform 68" o:spid="_x0000_s1131"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" path="m9336,140r-270,l9070,160r268,l9336,140xe" fillcolor="#344ea2" stroked="f">
                    <v:path arrowok="t" o:connecttype="custom" o:connectlocs="9336,140;9066,140;9070,160;9338,160;9336,140" o:connectangles="0,0,0,0,0"/>
                  </v:shape>
                  <v:shape id="Freeform 67" o:spid="_x0000_s1132"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" path="m689,120r-358,l330,140r346,l689,120xe" fillcolor="#344ea2" stroked="f">
                    <v:path arrowok="t" o:connecttype="custom" o:connectlocs="689,120;331,120;330,140;676,140;689,120" o:connectangles="0,0,0,0,0"/>
                  </v:shape>
                  <v:shape id="Freeform 66" o:spid="_x0000_s1133"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" path="m9307,120r-357,l8964,140r344,l9307,120xe" fillcolor="#344ea2" stroked="f">
                    <v:path arrowok="t" o:connecttype="custom" o:connectlocs="9307,120;8950,120;8964,140;9308,140;9307,120" o:connectangles="0,0,0,0,0"/>
                  </v:shape>
                  <v:shape id="Freeform 65" o:spid="_x0000_s1134"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" path="m9276,100r-8911,l358,120r8925,l9276,100xe" fillcolor="#344ea2" stroked="f">
                    <v:path arrowok="t" o:connecttype="custom" o:connectlocs="9276,100;365,100;358,120;9283,120;9276,100" o:connectangles="0,0,0,0,0"/>
                  </v:shape>
                  <v:shape id="Freeform 64" o:spid="_x0000_s1135"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" path="m9216,80l402,80r-22,20l9245,100,9216,80xe" fillcolor="#344ea2" stroked="f">
                    <v:path arrowok="t" o:connecttype="custom" o:connectlocs="9216,80;402,80;380,100;9245,100;9216,80" o:connectangles="0,0,0,0,0"/>
                  </v:shape>
                  <v:shape id="Freeform 63" o:spid="_x0000_s1136"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" path="m9190,60l446,60r-9,20l9199,80r-9,-20xe" fillcolor="#344ea2" stroked="f">
                    <v:path arrowok="t" o:connecttype="custom" o:connectlocs="9190,60;446,60;437,80;9199,80;9190,60" o:connectangles="0,0,0,0,0"/>
                  </v:shape>
                  <v:shape id="Freeform 62" o:spid="_x0000_s1137"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" path="m9116,40l522,40,482,60r8674,l9116,40xe" fillcolor="#344ea2" stroked="f">
                    <v:path arrowok="t" o:connecttype="custom" o:connectlocs="9116,40;522,40;482,60;9156,60;9116,40" o:connectangles="0,0,0,0,0"/>
                  </v:shape>
                  <v:shape id="Freeform 61" o:spid="_x0000_s1138"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" path="m9077,20l562,20,552,40r8539,l9077,20xe" fillcolor="#344ea2" stroked="f">
                    <v:path arrowok="t" o:connecttype="custom" o:connectlocs="9077,20;562,20;552,40;9091,40;9077,20" o:connectangles="0,0,0,0,0"/>
                  </v:shape>
                  <v:shape id="Freeform 60" o:spid="_x0000_s1139" style="position:absolute;width:9639;height:4420;visibility:visible;mso-wrap-style:square;v-text-anchor:top" coordsize="963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" path="m8954,l684,,670,20r8299,l8954,xe" fillcolor="#344ea2" stroked="f">
                    <v:path arrowok="t" o:connecttype="custom" o:connectlocs="8954,0;684,0;670,20;8969,20;8954,0" o:connectangles="0,0,0,0,0"/>
                  </v:shape>
                </v:group>
                <v:group id="Group 56" o:spid="_x0000_s1140" style="position:absolute;left:1787;top:2909;width:216;height:432" coordorigin="1787,2909" coordsize="2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 o:spid="_x0000_s1141" style="position:absolute;left:1787;top:2909;width:216;height:432;visibility:visible;mso-wrap-style:square;v-text-anchor:top" coordsize="2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" path="m36,l31,1,27,4,23,5,19,7,9,10,6,12,,15,72,304,44,316r,13l45,346r2,18l50,384r9,4l68,391r9,3l86,397r9,4l104,405r9,2l122,411r9,2l140,417r10,2l159,423r9,2l197,432r4,-7l204,423r2,-5l212,401r4,-16l215,372r-87,l36,xe" fillcolor="#2a338a" stroked="f">
                    <v:path arrowok="t" o:connecttype="custom" o:connectlocs="36,2909;31,2910;27,2913;23,2914;19,2916;9,2919;6,2921;0,2924;72,3213;44,3225;44,3238;45,3255;47,3273;50,3293;59,3297;68,3300;77,3303;86,3306;95,3310;104,3314;113,3316;122,3320;131,3322;140,3326;150,3328;159,3332;168,3334;197,3341;201,3334;204,3332;206,3327;212,3310;216,3294;215,3281;128,3281;36,2909" o:connectangles="0,0,0,0,0,0,0,0,0,0,0,0,0,0,0,0,0,0,0,0,0,0,0,0,0,0,0,0,0,0,0,0,0,0,0,0"/>
                  </v:shape>
                  <v:shape id="Freeform 57" o:spid="_x0000_s1142" style="position:absolute;left:1787;top:2909;width:216;height:432;visibility:visible;mso-wrap-style:square;v-text-anchor:top" coordsize="2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" path="m213,360r-85,12l215,372r,-1l213,360xe" fillcolor="#2a338a" stroked="f">
                    <v:path arrowok="t" o:connecttype="custom" o:connectlocs="213,3269;128,3281;215,3281;215,3280;213,3269" o:connectangles="0,0,0,0,0"/>
                  </v:shape>
                </v:group>
                <v:group id="Group 54" o:spid="_x0000_s1143" style="position:absolute;left:1591;top:3002;width:134;height:233" coordorigin="1591,3002" coordsize="1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55" o:spid="_x0000_s1144" style="position:absolute;left:1591;top:3002;width:134;height:233;visibility:visible;mso-wrap-style:square;v-text-anchor:top" coordsize="1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" path="m46,l42,2,40,4,36,7r-2,3l23,19r-7,9l,80,3,90r1,9l36,153r18,18l64,181r9,8l85,198r11,9l120,224r13,8l46,xe" fillcolor="#2a338a" stroked="f">
                    <v:path arrowok="t" o:connecttype="custom" o:connectlocs="46,3002;42,3004;40,3006;36,3009;34,3012;23,3021;16,3030;0,3082;3,3092;4,3101;36,3155;54,3173;64,3183;73,3191;85,3200;96,3209;120,3226;133,3234;46,3002" o:connectangles="0,0,0,0,0,0,0,0,0,0,0,0,0,0,0,0,0,0,0"/>
                  </v:shape>
                </v:group>
                <v:group id="Group 19" o:spid="_x0000_s1145" style="position:absolute;left:1844;top:2465;width:707;height:789" coordorigin="1844,2465"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53" o:spid="_x0000_s1146"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" path="m59,405r-27,3l28,413r-2,2l21,419r-11,7l5,429,,432,90,789,512,724r-382,l119,670r24,-5l139,643r-25,l104,588r24,-5l123,562r-24,l88,507r29,-6l109,457r-37,l59,405xe" fillcolor="#2a338a" stroked="f">
                    <v:path arrowok="t" o:connecttype="custom" o:connectlocs="59,2870;32,2873;28,2878;26,2880;21,2884;10,2891;5,2894;0,2897;90,3254;512,3189;130,3189;119,3135;143,3130;139,3108;114,3108;104,3053;128,3048;123,3027;99,3027;88,2972;117,2966;109,2922;72,2922;59,2870" o:connectangles="0,0,0,0,0,0,0,0,0,0,0,0,0,0,0,0,0,0,0,0,0,0,0,0"/>
                  </v:shape>
                  <v:shape id="Freeform 52" o:spid="_x0000_s1147"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" path="m201,659r-28,l183,714r-53,10l512,724,614,708r-404,l201,659xe" fillcolor="#2a338a" stroked="f">
                    <v:path arrowok="t" o:connecttype="custom" o:connectlocs="201,3124;173,3124;183,3179;130,3189;512,3189;614,3173;210,3173;201,3124" o:connectangles="0,0,0,0,0,0,0,0"/>
                  </v:shape>
                  <v:shape id="Freeform 51" o:spid="_x0000_s1148"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" path="m282,642r-30,l263,697r-53,11l614,708r93,-14l707,691r-416,l282,642xe" fillcolor="#2a338a" stroked="f">
                    <v:path arrowok="t" o:connecttype="custom" o:connectlocs="282,3107;252,3107;263,3162;210,3173;614,3173;707,3159;707,3156;291,3156;282,3107" o:connectangles="0,0,0,0,0,0,0,0,0"/>
                  </v:shape>
                  <v:shape id="Freeform 50" o:spid="_x0000_s1149"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" path="m361,627r-27,l344,682r-53,9l707,691r-4,-15l371,676,361,627xe" fillcolor="#2a338a" stroked="f">
                    <v:path arrowok="t" o:connecttype="custom" o:connectlocs="361,3092;334,3092;344,3147;291,3156;707,3156;703,3141;371,3141;361,3092" o:connectangles="0,0,0,0,0,0,0,0"/>
                  </v:shape>
                  <v:shape id="Freeform 49" o:spid="_x0000_s1150"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" path="m492,610r-79,l423,665r-52,11l703,676r-8,-33l498,643r-6,-33xe" fillcolor="#2a338a" stroked="f">
                    <v:path arrowok="t" o:connecttype="custom" o:connectlocs="492,3075;413,3075;423,3130;371,3141;703,3141;695,3108;498,3108;492,3075" o:connectangles="0,0,0,0,0,0,0,0"/>
                  </v:shape>
                  <v:shape id="Freeform 48" o:spid="_x0000_s1151"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" path="m185,577r-29,l167,631r-29,6l143,665r30,-6l201,659r-1,-6l222,649r-4,-22l195,627,185,577xe" fillcolor="#2a338a" stroked="f">
                    <v:path arrowok="t" o:connecttype="custom" o:connectlocs="185,3042;156,3042;167,3096;138,3102;143,3130;173,3124;201,3124;200,3118;222,3114;218,3092;195,3092;185,3042" o:connectangles="0,0,0,0,0,0,0,0,0,0,0,0"/>
                  </v:shape>
                  <v:shape id="Freeform 47" o:spid="_x0000_s1152"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" path="m265,561r-28,l248,616r-30,6l222,649r30,-7l282,642r-1,-5l304,633r-4,-22l275,611,265,561xe" fillcolor="#2a338a" stroked="f">
                    <v:path arrowok="t" o:connecttype="custom" o:connectlocs="265,3026;237,3026;248,3081;218,3087;222,3114;252,3107;282,3107;281,3102;304,3098;300,3076;275,3076;265,3026" o:connectangles="0,0,0,0,0,0,0,0,0,0,0,0"/>
                  </v:shape>
                  <v:shape id="Freeform 46" o:spid="_x0000_s1153"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" path="m138,637r-24,6l139,643r-1,-6xe" fillcolor="#2a338a" stroked="f">
                    <v:path arrowok="t" o:connecttype="custom" o:connectlocs="138,3102;114,3108;139,3108;138,3102" o:connectangles="0,0,0,0"/>
                  </v:shape>
                  <v:shape id="Freeform 45" o:spid="_x0000_s1154"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" path="m671,547r-57,l628,619,498,643r197,l671,547xe" fillcolor="#2a338a" stroked="f">
                    <v:path arrowok="t" o:connecttype="custom" o:connectlocs="671,3012;614,3012;628,3084;498,3108;695,3108;671,3012" o:connectangles="0,0,0,0,0,0"/>
                  </v:shape>
                  <v:shape id="Freeform 44" o:spid="_x0000_s1155"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" path="m346,545r-28,l328,599r-29,6l304,633r30,-6l361,627r-2,-6l383,617r-4,-23l354,594r-8,-49xe" fillcolor="#2a338a" stroked="f">
                    <v:path arrowok="t" o:connecttype="custom" o:connectlocs="346,3010;318,3010;328,3064;299,3070;304,3098;334,3092;361,3092;359,3086;383,3082;379,3059;354,3059;346,3010" o:connectangles="0,0,0,0,0,0,0,0,0,0,0,0"/>
                  </v:shape>
                  <v:shape id="Freeform 43" o:spid="_x0000_s1156"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" path="m218,622r-23,5l218,627r,-5xe" fillcolor="#2a338a" stroked="f">
                    <v:path arrowok="t" o:connecttype="custom" o:connectlocs="218,3087;195,3092;218,3092;218,3087" o:connectangles="0,0,0,0"/>
                  </v:shape>
                  <v:shape id="Freeform 42" o:spid="_x0000_s1157"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" path="m474,528r-76,l408,583r-30,6l383,617r30,-7l492,610r-8,-39l521,564r-4,-26l476,538r-2,-10xe" fillcolor="#2a338a" stroked="f">
                    <v:path arrowok="t" o:connecttype="custom" o:connectlocs="474,2993;398,2993;408,3048;378,3054;383,3082;413,3075;492,3075;484,3036;521,3029;517,3003;476,3003;474,2993" o:connectangles="0,0,0,0,0,0,0,0,0,0,0,0"/>
                  </v:shape>
                  <v:shape id="Freeform 41" o:spid="_x0000_s1158"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" path="m299,605r-24,6l300,611r-1,-6xe" fillcolor="#2a338a" stroked="f">
                    <v:path arrowok="t" o:connecttype="custom" o:connectlocs="299,3070;275,3076;300,3076;299,3070" o:connectangles="0,0,0,0"/>
                  </v:shape>
                  <v:shape id="Freeform 40" o:spid="_x0000_s1159"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" path="m378,589r-24,5l379,594r-1,-5xe" fillcolor="#2a338a" stroked="f">
                    <v:path arrowok="t" o:connecttype="custom" o:connectlocs="378,3054;354,3059;379,3059;378,3054" o:connectangles="0,0,0,0"/>
                  </v:shape>
                  <v:shape id="Freeform 39" o:spid="_x0000_s1160"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" path="m173,516r-26,6l152,551r-30,6l128,583r28,-6l185,577r-1,-4l208,567r-5,-21l179,546r-6,-30xe" fillcolor="#2a338a" stroked="f">
                    <v:path arrowok="t" o:connecttype="custom" o:connectlocs="173,2981;147,2987;152,3016;122,3022;128,3048;156,3042;185,3042;184,3038;208,3032;203,3011;179,3011;173,2981" o:connectangles="0,0,0,0,0,0,0,0,0,0,0,0"/>
                  </v:shape>
                  <v:shape id="Freeform 38" o:spid="_x0000_s1161"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" path="m255,501r-28,8l232,535r-30,6l208,567r29,-6l265,561r-1,-5l288,551r-5,-22l260,529r-5,-28xe" fillcolor="#2a338a" stroked="f">
                    <v:path arrowok="t" o:connecttype="custom" o:connectlocs="255,2966;227,2974;232,3000;202,3006;208,3032;237,3026;265,3026;264,3021;288,3016;283,2994;260,2994;255,2966" o:connectangles="0,0,0,0,0,0,0,0,0,0,0,0"/>
                  </v:shape>
                  <v:shape id="Freeform 37" o:spid="_x0000_s1162"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" path="m655,479r-56,l605,513r-90,16l521,564r93,-17l671,547,655,479xe" fillcolor="#2a338a" stroked="f">
                    <v:path arrowok="t" o:connecttype="custom" o:connectlocs="655,2944;599,2944;605,2978;515,2994;521,3029;614,3012;671,3012;655,2944" o:connectangles="0,0,0,0,0,0,0,0"/>
                  </v:shape>
                  <v:shape id="Freeform 36" o:spid="_x0000_s1163"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" path="m122,557r-23,5l123,562r-1,-5xe" fillcolor="#2a338a" stroked="f">
                    <v:path arrowok="t" o:connecttype="custom" o:connectlocs="122,3022;99,3027;123,3027;122,3022" o:connectangles="0,0,0,0"/>
                  </v:shape>
                  <v:shape id="Freeform 35" o:spid="_x0000_s1164"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" path="m334,484r-26,6l312,519r-30,6l288,551r30,-6l346,545r-1,-5l369,535r-5,-21l340,514r-6,-30xe" fillcolor="#2a338a" stroked="f">
                    <v:path arrowok="t" o:connecttype="custom" o:connectlocs="334,2949;308,2955;312,2984;282,2990;288,3016;318,3010;346,3010;345,3005;369,3000;364,2979;340,2979;334,2949" o:connectangles="0,0,0,0,0,0,0,0,0,0,0,0"/>
                  </v:shape>
                  <v:shape id="Freeform 34" o:spid="_x0000_s1165"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" path="m202,541r-23,5l203,546r-1,-5xe" fillcolor="#2a338a" stroked="f">
                    <v:path arrowok="t" o:connecttype="custom" o:connectlocs="202,3006;179,3011;203,3011;202,3006" o:connectangles="0,0,0,0"/>
                  </v:shape>
                  <v:shape id="Freeform 33" o:spid="_x0000_s1166"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" path="m515,529r-39,9l517,538r-2,-9xe" fillcolor="#2a338a" stroked="f">
                    <v:path arrowok="t" o:connecttype="custom" o:connectlocs="515,2994;476,3003;517,3003;515,2994" o:connectangles="0,0,0,0"/>
                  </v:shape>
                  <v:shape id="Freeform 32" o:spid="_x0000_s1167"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" path="m453,448r-71,l392,503r-29,6l369,535r29,-7l474,528r-4,-25l513,495r-5,-23l458,472r-5,-24xe" fillcolor="#2a338a" stroked="f">
                    <v:path arrowok="t" o:connecttype="custom" o:connectlocs="453,2913;382,2913;392,2968;363,2974;369,3000;398,2993;474,2993;470,2968;513,2960;508,2937;458,2937;453,2913" o:connectangles="0,0,0,0,0,0,0,0,0,0,0,0"/>
                  </v:shape>
                  <v:shape id="Freeform 31" o:spid="_x0000_s1168"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" path="m282,525r-22,4l283,529r-1,-4xe" fillcolor="#2a338a" stroked="f">
                    <v:path arrowok="t" o:connecttype="custom" o:connectlocs="282,2990;260,2994;283,2994;282,2990" o:connectangles="0,0,0,0"/>
                  </v:shape>
                  <v:shape id="Freeform 30" o:spid="_x0000_s1169"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" path="m169,496r-28,l147,522r26,-6l169,496xe" fillcolor="#2a338a" stroked="f">
                    <v:path arrowok="t" o:connecttype="custom" o:connectlocs="169,2961;141,2961;147,2987;173,2981;169,2961" o:connectangles="0,0,0,0,0"/>
                  </v:shape>
                  <v:shape id="Freeform 29" o:spid="_x0000_s1170"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" path="m363,509r-23,5l364,514r-1,-5xe" fillcolor="#2a338a" stroked="f">
                    <v:path arrowok="t" o:connecttype="custom" o:connectlocs="363,2974;340,2979;364,2979;363,2974" o:connectangles="0,0,0,0"/>
                  </v:shape>
                  <v:shape id="Freeform 28" o:spid="_x0000_s1171"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" path="m251,480r-30,l227,509r28,-8l251,480xe" fillcolor="#2a338a" stroked="f">
                    <v:path arrowok="t" o:connecttype="custom" o:connectlocs="251,2945;221,2945;227,2974;255,2966;251,2945" o:connectangles="0,0,0,0,0"/>
                  </v:shape>
                  <v:shape id="Freeform 27" o:spid="_x0000_s1172"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" path="m478,376l108,451r9,50l141,496r28,l168,491r53,-11l251,480r-1,-6l302,463r28,l329,459r53,-11l453,448r-3,-11l488,431,478,376xe" fillcolor="#2a338a" stroked="f">
                    <v:path arrowok="t" o:connecttype="custom" o:connectlocs="478,2841;108,2916;117,2966;141,2961;169,2961;168,2956;221,2945;251,2945;250,2939;302,2928;330,2928;329,2924;382,2913;453,2913;450,2902;488,2896;478,2841" o:connectangles="0,0,0,0,0,0,0,0,0,0,0,0,0,0,0,0,0"/>
                  </v:shape>
                  <v:shape id="Freeform 26" o:spid="_x0000_s1173"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" path="m639,413r-59,l587,448r-81,15l513,495r86,-16l655,479,639,413xe" fillcolor="#2a338a" stroked="f">
                    <v:path arrowok="t" o:connecttype="custom" o:connectlocs="639,2878;580,2878;587,2913;506,2928;513,2960;599,2944;655,2944;639,2878" o:connectangles="0,0,0,0,0,0,0,0"/>
                  </v:shape>
                  <v:shape id="Freeform 25" o:spid="_x0000_s1174"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" path="m330,463r-28,l308,490r26,-6l330,463xe" fillcolor="#2a338a" stroked="f">
                    <v:path arrowok="t" o:connecttype="custom" o:connectlocs="330,2928;302,2928;308,2955;334,2949;330,2928" o:connectangles="0,0,0,0,0"/>
                  </v:shape>
                  <v:shape id="Freeform 24" o:spid="_x0000_s1175"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" path="m506,463r-48,9l508,472r-2,-9xe" fillcolor="#2a338a" stroked="f">
                    <v:path arrowok="t" o:connecttype="custom" o:connectlocs="506,2928;458,2937;508,2937;506,2928" o:connectangles="0,0,0,0"/>
                  </v:shape>
                  <v:shape id="Freeform 23" o:spid="_x0000_s1176"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" path="m108,451r-36,6l109,457r-1,-6xe" fillcolor="#2a338a" stroked="f">
                    <v:path arrowok="t" o:connecttype="custom" o:connectlocs="108,2916;72,2922;109,2922;108,2916" o:connectangles="0,0,0,0"/>
                  </v:shape>
                  <v:shape id="Freeform 22" o:spid="_x0000_s1177"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" path="m608,287r-47,l578,357,478,376r10,55l580,413r59,l608,287xe" fillcolor="#2a338a" stroked="f">
                    <v:path arrowok="t" o:connecttype="custom" o:connectlocs="608,2752;561,2752;578,2822;478,2841;488,2896;580,2878;639,2878;608,2752" o:connectangles="0,0,0,0,0,0,0,0"/>
                  </v:shape>
                  <v:shape id="Freeform 21" o:spid="_x0000_s1178"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" path="m414,l102,49,76,120,62,213r-3,93l58,312,46,378r-2,10l36,402r-4,6l59,405,54,382,413,315r-300,l114,294r4,-1l123,292r6,l137,289r11,-1l159,286r12,-1l184,281r14,-1l214,277r16,-3l280,267r17,-4l315,261r18,-4l366,252r17,-3l399,246r29,-5l441,240r13,-2l465,235r9,-1l489,232r5,-1l497,229r1,l503,203r3,-32l506,131,500,89,459,29,432,11,422,4,414,xe" fillcolor="#2a338a" stroked="f">
                    <v:path arrowok="t" o:connecttype="custom" o:connectlocs="414,2465;102,2514;76,2585;62,2678;59,2771;58,2777;46,2843;44,2853;36,2867;32,2873;59,2870;54,2847;413,2780;113,2780;114,2759;118,2758;123,2757;129,2757;137,2754;148,2753;159,2751;171,2750;184,2746;198,2745;214,2742;230,2739;280,2732;297,2728;315,2726;333,2722;366,2717;383,2714;399,2711;428,2706;441,2705;454,2703;465,2700;474,2699;489,2697;494,2696;497,2694;498,2694;503,2668;506,2636;506,2596;500,2554;459,2494;432,2476;422,2469;414,2465" o:connectangles="0,0,0,0,0,0,0,0,0,0,0,0,0,0,0,0,0,0,0,0,0,0,0,0,0,0,0,0,0,0,0,0,0,0,0,0,0,0,0,0,0,0,0,0,0,0,0,0,0,0"/>
                  </v:shape>
                  <v:shape id="Freeform 20" o:spid="_x0000_s1179" style="position:absolute;left:1844;top:2465;width:707;height:789;visibility:visible;mso-wrap-style:square;v-text-anchor:top" coordsize="70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" path="m573,143r-41,7l532,171r-1,18l530,204r-4,13l524,229r-3,9l518,249,113,315r300,l561,287r47,l573,143xe" fillcolor="#2a338a" stroked="f">
                    <v:path arrowok="t" o:connecttype="custom" o:connectlocs="573,2608;532,2615;532,2636;531,2654;530,2669;526,2682;524,2694;521,2703;518,2714;113,2780;413,2780;561,2752;608,2752;573,2608" o:connectangles="0,0,0,0,0,0,0,0,0,0,0,0,0,0"/>
                  </v:shape>
                </v:group>
                <v:group id="Group 14" o:spid="_x0000_s1180" style="position:absolute;left:1963;top:2384;width:720;height:978" coordorigin="1963,2384" coordsize="72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8" o:spid="_x0000_s1181" style="position:absolute;left:1963;top:2384;width:720;height:978;visibility:visible;mso-wrap-style:square;v-text-anchor:top" coordsize="72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" path="m226,976r-85,l148,978r63,l226,976xe" fillcolor="#2a338a" stroked="f">
                    <v:path arrowok="t" o:connecttype="custom" o:connectlocs="226,3360;141,3360;148,3362;211,3362;226,3360" o:connectangles="0,0,0,0,0"/>
                  </v:shape>
                  <v:shape id="Freeform 17" o:spid="_x0000_s1182" style="position:absolute;left:1963;top:2384;width:720;height:978;visibility:visible;mso-wrap-style:square;v-text-anchor:top" coordsize="72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" path="m552,195r-79,l618,795,63,880r2,15l65,913r-5,20l53,955r-1,2l49,958r-2,5l54,964r9,3l79,969r15,3l102,973r7,1l118,974r14,2l240,976r43,-3l312,968r15,-1l400,951r13,-3l427,944r15,-5l468,930r15,-5l509,913r12,-6l534,901r12,-6l558,888r12,-9l592,865r48,-43l683,763r28,-72l720,608r-2,-30l707,512,685,441r-9,-24l666,392r-9,-23l645,348,635,326,623,304,612,284,588,246,576,228,563,211,552,195xe" fillcolor="#2a338a" stroked="f">
                    <v:path arrowok="t" o:connecttype="custom" o:connectlocs="552,2579;473,2579;618,3179;63,3264;65,3279;65,3297;60,3317;53,3339;52,3341;49,3342;47,3347;54,3348;63,3351;79,3353;94,3356;102,3357;109,3358;118,3358;132,3360;240,3360;283,3357;312,3352;327,3351;400,3335;413,3332;427,3328;442,3323;468,3314;483,3309;509,3297;521,3291;534,3285;546,3279;558,3272;570,3263;592,3249;640,3206;683,3147;711,3075;720,2992;718,2962;707,2896;685,2825;676,2801;666,2776;657,2753;645,2732;635,2710;623,2688;612,2668;588,2630;576,2612;563,2595;552,2579" o:connectangles="0,0,0,0,0,0,0,0,0,0,0,0,0,0,0,0,0,0,0,0,0,0,0,0,0,0,0,0,0,0,0,0,0,0,0,0,0,0,0,0,0,0,0,0,0,0,0,0,0,0,0,0,0,0"/>
                  </v:shape>
                  <v:shape id="Freeform 16" o:spid="_x0000_s1183" style="position:absolute;left:1963;top:2384;width:720;height:978;visibility:visible;mso-wrap-style:square;v-text-anchor:top" coordsize="72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" path="m397,55r-98,l303,57r1,l307,60r5,2l318,66r7,3l376,110r30,55l407,175r2,11l411,196r1,10l473,195r79,l551,194,538,177,525,162,510,147,497,133,484,120,441,84,426,73,412,63,397,55xe" fillcolor="#2a338a" stroked="f">
                    <v:path arrowok="t" o:connecttype="custom" o:connectlocs="397,2439;299,2439;303,2441;304,2441;307,2444;312,2446;318,2450;325,2453;376,2494;406,2549;407,2559;409,2570;411,2580;412,2590;473,2579;552,2579;551,2578;538,2561;525,2546;510,2531;497,2517;484,2504;441,2468;426,2457;412,2447;397,2439" o:connectangles="0,0,0,0,0,0,0,0,0,0,0,0,0,0,0,0,0,0,0,0,0,0,0,0,0,0"/>
                  </v:shape>
                  <v:shape id="Freeform 15" o:spid="_x0000_s1184" style="position:absolute;left:1963;top:2384;width:720;height:978;visibility:visible;mso-wrap-style:square;v-text-anchor:top" coordsize="72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" path="m225,l196,,157,4,138,9r-8,3l120,15r-9,3l94,25r-7,3l78,33r-8,4l48,51r-7,6l35,62,17,80r-6,7l6,94,,102,299,55r98,l369,38,309,14,279,7,264,3,245,1r-11,l225,xe" fillcolor="#2a338a" stroked="f">
                    <v:path arrowok="t" o:connecttype="custom" o:connectlocs="225,2384;196,2384;157,2388;138,2393;130,2396;120,2399;111,2402;94,2409;87,2412;78,2417;70,2421;48,2435;41,2441;35,2446;17,2464;11,2471;6,2478;0,2486;299,2439;397,2439;369,2422;309,2398;279,2391;264,2387;245,2385;234,2385;225,2384" o:connectangles="0,0,0,0,0,0,0,0,0,0,0,0,0,0,0,0,0,0,0,0,0,0,0,0,0,0,0"/>
                  </v:shape>
                </v:group>
                <v:group id="Group 12" o:spid="_x0000_s1185" style="position:absolute;left:1758;top:3236;width:52;height:46" coordorigin="1758,3236"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3" o:spid="_x0000_s1186" style="position:absolute;left:1758;top:3236;width:52;height:46;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" path="m48,l,19r6,2l13,26r6,2l31,36r7,3l44,42r8,3l49,31r,-12l48,8,48,xe" fillcolor="#2a338a" stroked="f">
                    <v:path arrowok="t" o:connecttype="custom" o:connectlocs="48,3236;0,3255;6,3257;13,3262;19,3264;31,3272;38,3275;44,3278;52,3281;49,3267;49,3255;48,3244;48,3236" o:connectangles="0,0,0,0,0,0,0,0,0,0,0,0,0"/>
                  </v:shape>
                </v:group>
                <v:group id="Group 9" o:spid="_x0000_s1187" style="position:absolute;left:1768;top:2511;width:214;height:390" coordorigin="1768,2511" coordsize="2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1" o:spid="_x0000_s1188" style="position:absolute;left:1768;top:2511;width:214;height:390;visibility:visible;mso-wrap-style:square;v-text-anchor:top" coordsize="2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" path="m106,385r-30,l85,390r21,-5xe" fillcolor="#2a338a" stroked="f">
                    <v:path arrowok="t" o:connecttype="custom" o:connectlocs="106,2896;76,2896;85,2901;106,2896" o:connectangles="0,0,0,0"/>
                  </v:shape>
                  <v:shape id="Freeform 10" o:spid="_x0000_s1189" style="position:absolute;left:1768;top:2511;width:214;height:390;visibility:visible;mso-wrap-style:square;v-text-anchor:top" coordsize="2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" path="m193,l,31r1,l3,33r10,8l19,47r8,6l34,60r9,7l51,75r36,50l99,187r1,12l31,212,76,386r,-1l106,385r16,-4l140,307r13,-86l213,49,193,xe" fillcolor="#2a338a" stroked="f">
                    <v:path arrowok="t" o:connecttype="custom" o:connectlocs="193,2511;0,2542;1,2542;3,2544;13,2552;19,2558;27,2564;34,2571;43,2578;51,2586;87,2636;99,2698;100,2710;31,2723;76,2897;76,2896;106,2896;122,2892;140,2818;153,2732;213,2560;193,2511" o:connectangles="0,0,0,0,0,0,0,0,0,0,0,0,0,0,0,0,0,0,0,0,0,0"/>
                  </v:shape>
                </v:group>
                <v:group id="Group 5" o:spid="_x0000_s1190" style="position:absolute;left:1616;top:2820;width:209;height:400" coordorigin="1616,2820" coordsize="2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8" o:spid="_x0000_s1191" style="position:absolute;left:1616;top:2820;width:209;height:400;visibility:visible;mso-wrap-style:square;v-text-anchor:top" coordsize="2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" path="m110,l,42,135,400r74,-30l110,xe" fillcolor="#2a338a" stroked="f">
                    <v:path arrowok="t" o:connecttype="custom" o:connectlocs="110,2820;0,2862;135,3220;209,3190;110,2820" o:connectangles="0,0,0,0,0"/>
                  </v:shape>
                  <v:shape id="Text Box 7" o:spid="_x0000_s1192" type="#_x0000_t202" style="position:absolute;left:2605;top:557;width:4427;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60831875" w14:textId="77777777" w:rsidR="000F1AB3" w:rsidRDefault="000F1AB3" w:rsidP="000F1AB3">
                          <w:pPr>
                            <w:spacing w:line="390" w:lineRule="exact"/>
                            <w:ind w:left="117"/>
                            <w:rPr>
                              <w:rFonts w:ascii="Comic Sans MS" w:eastAsia="Comic Sans MS" w:hAnsi="Comic Sans MS" w:cs="Comic Sans MS"/>
                              <w:sz w:val="36"/>
                              <w:szCs w:val="36"/>
                            </w:rPr>
                          </w:pPr>
                          <w:r>
                            <w:rPr>
                              <w:rFonts w:ascii="Comic Sans MS"/>
                              <w:b/>
                              <w:sz w:val="36"/>
                            </w:rPr>
                            <w:t>Coonamble</w:t>
                          </w:r>
                          <w:r>
                            <w:rPr>
                              <w:rFonts w:ascii="Comic Sans MS"/>
                              <w:b/>
                              <w:spacing w:val="-22"/>
                              <w:sz w:val="36"/>
                            </w:rPr>
                            <w:t xml:space="preserve"> </w:t>
                          </w:r>
                          <w:r>
                            <w:rPr>
                              <w:rFonts w:ascii="Comic Sans MS"/>
                              <w:b/>
                              <w:sz w:val="36"/>
                            </w:rPr>
                            <w:t>Public</w:t>
                          </w:r>
                          <w:r>
                            <w:rPr>
                              <w:rFonts w:ascii="Comic Sans MS"/>
                              <w:b/>
                              <w:spacing w:val="-21"/>
                              <w:sz w:val="36"/>
                            </w:rPr>
                            <w:t xml:space="preserve"> </w:t>
                          </w:r>
                          <w:r>
                            <w:rPr>
                              <w:rFonts w:ascii="Comic Sans MS"/>
                              <w:b/>
                              <w:spacing w:val="-1"/>
                              <w:sz w:val="36"/>
                            </w:rPr>
                            <w:t>School</w:t>
                          </w:r>
                        </w:p>
                        <w:p w14:paraId="204E1C4B" w14:textId="77777777" w:rsidR="000F1AB3" w:rsidRDefault="000F1AB3" w:rsidP="000F1AB3">
                          <w:pPr>
                            <w:ind w:firstLine="1017"/>
                            <w:rPr>
                              <w:rFonts w:ascii="Comic Sans MS" w:eastAsia="Comic Sans MS" w:hAnsi="Comic Sans MS" w:cs="Comic Sans MS"/>
                              <w:sz w:val="36"/>
                              <w:szCs w:val="36"/>
                            </w:rPr>
                          </w:pPr>
                          <w:r>
                            <w:rPr>
                              <w:rFonts w:ascii="Comic Sans MS"/>
                              <w:b/>
                              <w:sz w:val="36"/>
                            </w:rPr>
                            <w:t>P.O.</w:t>
                          </w:r>
                          <w:r>
                            <w:rPr>
                              <w:rFonts w:ascii="Comic Sans MS"/>
                              <w:b/>
                              <w:spacing w:val="-5"/>
                              <w:sz w:val="36"/>
                            </w:rPr>
                            <w:t xml:space="preserve"> </w:t>
                          </w:r>
                          <w:r>
                            <w:rPr>
                              <w:rFonts w:ascii="Comic Sans MS"/>
                              <w:b/>
                              <w:spacing w:val="-1"/>
                              <w:sz w:val="36"/>
                            </w:rPr>
                            <w:t>Box</w:t>
                          </w:r>
                          <w:r>
                            <w:rPr>
                              <w:rFonts w:ascii="Comic Sans MS"/>
                              <w:b/>
                              <w:spacing w:val="-4"/>
                              <w:sz w:val="36"/>
                            </w:rPr>
                            <w:t xml:space="preserve"> </w:t>
                          </w:r>
                          <w:r>
                            <w:rPr>
                              <w:rFonts w:ascii="Comic Sans MS"/>
                              <w:b/>
                              <w:spacing w:val="-1"/>
                              <w:sz w:val="36"/>
                            </w:rPr>
                            <w:t>195</w:t>
                          </w:r>
                          <w:r>
                            <w:rPr>
                              <w:rFonts w:ascii="Comic Sans MS"/>
                              <w:b/>
                              <w:spacing w:val="21"/>
                              <w:sz w:val="36"/>
                            </w:rPr>
                            <w:t xml:space="preserve"> </w:t>
                          </w:r>
                          <w:r>
                            <w:rPr>
                              <w:rFonts w:ascii="Comic Sans MS"/>
                              <w:b/>
                              <w:sz w:val="36"/>
                            </w:rPr>
                            <w:t>COONAMBLE</w:t>
                          </w:r>
                          <w:r>
                            <w:rPr>
                              <w:rFonts w:ascii="Comic Sans MS"/>
                              <w:b/>
                              <w:spacing w:val="-8"/>
                              <w:sz w:val="36"/>
                            </w:rPr>
                            <w:t xml:space="preserve"> </w:t>
                          </w:r>
                          <w:r>
                            <w:rPr>
                              <w:rFonts w:ascii="Comic Sans MS"/>
                              <w:b/>
                              <w:spacing w:val="-1"/>
                              <w:sz w:val="36"/>
                            </w:rPr>
                            <w:t>NSW</w:t>
                          </w:r>
                          <w:r>
                            <w:rPr>
                              <w:rFonts w:ascii="Comic Sans MS"/>
                              <w:b/>
                              <w:spacing w:val="-6"/>
                              <w:sz w:val="36"/>
                            </w:rPr>
                            <w:t xml:space="preserve"> </w:t>
                          </w:r>
                          <w:r>
                            <w:rPr>
                              <w:rFonts w:ascii="Comic Sans MS"/>
                              <w:b/>
                              <w:spacing w:val="-1"/>
                              <w:sz w:val="36"/>
                            </w:rPr>
                            <w:t>2829</w:t>
                          </w:r>
                        </w:p>
                      </w:txbxContent>
                    </v:textbox>
                  </v:shape>
                  <v:shape id="Text Box 6" o:spid="_x0000_s1193" type="#_x0000_t202" style="position:absolute;left:1362;top:2563;width:692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6F68F51F" w14:textId="77777777" w:rsidR="000F1AB3" w:rsidRDefault="000F1AB3" w:rsidP="000F1AB3">
                          <w:pPr>
                            <w:spacing w:line="390" w:lineRule="exact"/>
                            <w:ind w:right="6"/>
                            <w:jc w:val="center"/>
                            <w:rPr>
                              <w:rFonts w:ascii="Comic Sans MS" w:eastAsia="Comic Sans MS" w:hAnsi="Comic Sans MS" w:cs="Comic Sans MS"/>
                              <w:sz w:val="36"/>
                              <w:szCs w:val="36"/>
                            </w:rPr>
                          </w:pPr>
                          <w:r>
                            <w:rPr>
                              <w:rFonts w:ascii="Comic Sans MS" w:eastAsia="Comic Sans MS" w:hAnsi="Comic Sans MS" w:cs="Comic Sans MS"/>
                              <w:b/>
                              <w:bCs/>
                              <w:sz w:val="36"/>
                              <w:szCs w:val="36"/>
                            </w:rPr>
                            <w:t>Phone</w:t>
                          </w:r>
                          <w:r>
                            <w:rPr>
                              <w:rFonts w:ascii="Comic Sans MS" w:eastAsia="Comic Sans MS" w:hAnsi="Comic Sans MS" w:cs="Comic Sans MS"/>
                              <w:b/>
                              <w:bCs/>
                              <w:spacing w:val="-5"/>
                              <w:sz w:val="36"/>
                              <w:szCs w:val="36"/>
                            </w:rPr>
                            <w:t xml:space="preserve"> </w:t>
                          </w:r>
                          <w:r>
                            <w:rPr>
                              <w:rFonts w:ascii="Comic Sans MS" w:eastAsia="Comic Sans MS" w:hAnsi="Comic Sans MS" w:cs="Comic Sans MS"/>
                              <w:b/>
                              <w:bCs/>
                              <w:sz w:val="36"/>
                              <w:szCs w:val="36"/>
                            </w:rPr>
                            <w:t>–</w:t>
                          </w:r>
                          <w:r>
                            <w:rPr>
                              <w:rFonts w:ascii="Comic Sans MS" w:eastAsia="Comic Sans MS" w:hAnsi="Comic Sans MS" w:cs="Comic Sans MS"/>
                              <w:b/>
                              <w:bCs/>
                              <w:spacing w:val="-4"/>
                              <w:sz w:val="36"/>
                              <w:szCs w:val="36"/>
                            </w:rPr>
                            <w:t xml:space="preserve"> </w:t>
                          </w:r>
                          <w:r>
                            <w:rPr>
                              <w:rFonts w:ascii="Comic Sans MS" w:eastAsia="Comic Sans MS" w:hAnsi="Comic Sans MS" w:cs="Comic Sans MS"/>
                              <w:b/>
                              <w:bCs/>
                              <w:spacing w:val="-1"/>
                              <w:sz w:val="36"/>
                              <w:szCs w:val="36"/>
                            </w:rPr>
                            <w:t>6822</w:t>
                          </w:r>
                          <w:r>
                            <w:rPr>
                              <w:rFonts w:ascii="Comic Sans MS" w:eastAsia="Comic Sans MS" w:hAnsi="Comic Sans MS" w:cs="Comic Sans MS"/>
                              <w:b/>
                              <w:bCs/>
                              <w:spacing w:val="-3"/>
                              <w:sz w:val="36"/>
                              <w:szCs w:val="36"/>
                            </w:rPr>
                            <w:t xml:space="preserve"> </w:t>
                          </w:r>
                          <w:r>
                            <w:rPr>
                              <w:rFonts w:ascii="Comic Sans MS" w:eastAsia="Comic Sans MS" w:hAnsi="Comic Sans MS" w:cs="Comic Sans MS"/>
                              <w:b/>
                              <w:bCs/>
                              <w:spacing w:val="-1"/>
                              <w:sz w:val="36"/>
                              <w:szCs w:val="36"/>
                            </w:rPr>
                            <w:t>1966</w:t>
                          </w:r>
                        </w:p>
                        <w:p w14:paraId="2890A4AB" w14:textId="77777777" w:rsidR="000F1AB3" w:rsidRDefault="000F1AB3" w:rsidP="000F1AB3">
                          <w:pPr>
                            <w:ind w:left="2105"/>
                            <w:rPr>
                              <w:rFonts w:ascii="Comic Sans MS" w:eastAsia="Comic Sans MS" w:hAnsi="Comic Sans MS" w:cs="Comic Sans MS"/>
                              <w:sz w:val="36"/>
                              <w:szCs w:val="36"/>
                            </w:rPr>
                          </w:pPr>
                          <w:r>
                            <w:rPr>
                              <w:rFonts w:ascii="Comic Sans MS" w:eastAsia="Comic Sans MS" w:hAnsi="Comic Sans MS" w:cs="Comic Sans MS"/>
                              <w:b/>
                              <w:bCs/>
                              <w:spacing w:val="-1"/>
                              <w:sz w:val="36"/>
                              <w:szCs w:val="36"/>
                            </w:rPr>
                            <w:t>Fax</w:t>
                          </w:r>
                          <w:r>
                            <w:rPr>
                              <w:rFonts w:ascii="Comic Sans MS" w:eastAsia="Comic Sans MS" w:hAnsi="Comic Sans MS" w:cs="Comic Sans MS"/>
                              <w:b/>
                              <w:bCs/>
                              <w:spacing w:val="-4"/>
                              <w:sz w:val="36"/>
                              <w:szCs w:val="36"/>
                            </w:rPr>
                            <w:t xml:space="preserve"> </w:t>
                          </w:r>
                          <w:r>
                            <w:rPr>
                              <w:rFonts w:ascii="Comic Sans MS" w:eastAsia="Comic Sans MS" w:hAnsi="Comic Sans MS" w:cs="Comic Sans MS"/>
                              <w:b/>
                              <w:bCs/>
                              <w:sz w:val="36"/>
                              <w:szCs w:val="36"/>
                            </w:rPr>
                            <w:t>–</w:t>
                          </w:r>
                          <w:r>
                            <w:rPr>
                              <w:rFonts w:ascii="Comic Sans MS" w:eastAsia="Comic Sans MS" w:hAnsi="Comic Sans MS" w:cs="Comic Sans MS"/>
                              <w:b/>
                              <w:bCs/>
                              <w:spacing w:val="-3"/>
                              <w:sz w:val="36"/>
                              <w:szCs w:val="36"/>
                            </w:rPr>
                            <w:t xml:space="preserve"> </w:t>
                          </w:r>
                          <w:r>
                            <w:rPr>
                              <w:rFonts w:ascii="Comic Sans MS" w:eastAsia="Comic Sans MS" w:hAnsi="Comic Sans MS" w:cs="Comic Sans MS"/>
                              <w:b/>
                              <w:bCs/>
                              <w:spacing w:val="-1"/>
                              <w:sz w:val="36"/>
                              <w:szCs w:val="36"/>
                            </w:rPr>
                            <w:t>6822</w:t>
                          </w:r>
                          <w:r>
                            <w:rPr>
                              <w:rFonts w:ascii="Comic Sans MS" w:eastAsia="Comic Sans MS" w:hAnsi="Comic Sans MS" w:cs="Comic Sans MS"/>
                              <w:b/>
                              <w:bCs/>
                              <w:spacing w:val="-2"/>
                              <w:sz w:val="36"/>
                              <w:szCs w:val="36"/>
                            </w:rPr>
                            <w:t xml:space="preserve"> </w:t>
                          </w:r>
                          <w:r>
                            <w:rPr>
                              <w:rFonts w:ascii="Comic Sans MS" w:eastAsia="Comic Sans MS" w:hAnsi="Comic Sans MS" w:cs="Comic Sans MS"/>
                              <w:b/>
                              <w:bCs/>
                              <w:spacing w:val="-1"/>
                              <w:sz w:val="36"/>
                              <w:szCs w:val="36"/>
                            </w:rPr>
                            <w:t>1294</w:t>
                          </w:r>
                        </w:p>
                        <w:p w14:paraId="5009F815" w14:textId="77777777" w:rsidR="000F1AB3" w:rsidRDefault="000F1AB3" w:rsidP="000F1AB3">
                          <w:pPr>
                            <w:spacing w:line="420" w:lineRule="exact"/>
                            <w:jc w:val="center"/>
                            <w:rPr>
                              <w:rFonts w:ascii="Comic Sans MS" w:eastAsia="Comic Sans MS" w:hAnsi="Comic Sans MS" w:cs="Comic Sans MS"/>
                              <w:sz w:val="32"/>
                              <w:szCs w:val="32"/>
                            </w:rPr>
                          </w:pPr>
                          <w:r>
                            <w:rPr>
                              <w:rFonts w:ascii="Comic Sans MS"/>
                              <w:b/>
                              <w:sz w:val="32"/>
                            </w:rPr>
                            <w:t>Email</w:t>
                          </w:r>
                          <w:r>
                            <w:rPr>
                              <w:rFonts w:ascii="Comic Sans MS"/>
                              <w:b/>
                              <w:spacing w:val="-1"/>
                              <w:sz w:val="32"/>
                            </w:rPr>
                            <w:t xml:space="preserve"> </w:t>
                          </w:r>
                          <w:r>
                            <w:rPr>
                              <w:rFonts w:ascii="Comic Sans MS"/>
                              <w:b/>
                              <w:sz w:val="32"/>
                            </w:rPr>
                            <w:t xml:space="preserve">- </w:t>
                          </w:r>
                          <w:hyperlink r:id="rId18">
                            <w:r>
                              <w:rPr>
                                <w:rFonts w:ascii="Comic Sans MS"/>
                                <w:b/>
                                <w:spacing w:val="-1"/>
                                <w:sz w:val="32"/>
                              </w:rPr>
                              <w:t>coonamble-p.school@det.nsw.edu.au</w:t>
                            </w:r>
                          </w:hyperlink>
                        </w:p>
                      </w:txbxContent>
                    </v:textbox>
                  </v:shape>
                </v:group>
                <w10:anchorlock/>
              </v:group>
            </w:pict>
          </mc:Fallback>
        </mc:AlternateContent>
      </w:r>
    </w:p>
    <w:p w14:paraId="531C6D39" w14:textId="77777777" w:rsidR="000F1AB3" w:rsidRDefault="000F1AB3" w:rsidP="000F1AB3">
      <w:pPr>
        <w:spacing w:before="12"/>
        <w:rPr>
          <w:rFonts w:ascii="Comic Sans MS" w:eastAsia="Comic Sans MS" w:hAnsi="Comic Sans MS" w:cs="Comic Sans MS"/>
          <w:sz w:val="20"/>
          <w:szCs w:val="20"/>
        </w:rPr>
      </w:pPr>
    </w:p>
    <w:p w14:paraId="0496FA67" w14:textId="77777777" w:rsidR="000F1AB3" w:rsidRDefault="000F1AB3" w:rsidP="000F1AB3">
      <w:pPr>
        <w:pStyle w:val="Heading4"/>
        <w:spacing w:before="25"/>
        <w:ind w:left="170"/>
        <w:rPr>
          <w:b w:val="0"/>
          <w:bCs w:val="0"/>
          <w:u w:val="none"/>
        </w:rPr>
      </w:pPr>
      <w:r>
        <w:rPr>
          <w:color w:val="344EA2"/>
          <w:u w:val="thick" w:color="344EA2"/>
        </w:rPr>
        <w:t>CHANGE</w:t>
      </w:r>
      <w:r>
        <w:rPr>
          <w:color w:val="344EA2"/>
          <w:spacing w:val="-9"/>
          <w:u w:val="thick" w:color="344EA2"/>
        </w:rPr>
        <w:t xml:space="preserve"> </w:t>
      </w:r>
      <w:r>
        <w:rPr>
          <w:color w:val="344EA2"/>
          <w:spacing w:val="-1"/>
          <w:u w:val="thick" w:color="344EA2"/>
        </w:rPr>
        <w:t>OF</w:t>
      </w:r>
      <w:r>
        <w:rPr>
          <w:color w:val="344EA2"/>
          <w:spacing w:val="-8"/>
          <w:u w:val="thick" w:color="344EA2"/>
        </w:rPr>
        <w:t xml:space="preserve"> </w:t>
      </w:r>
      <w:r>
        <w:rPr>
          <w:color w:val="344EA2"/>
          <w:spacing w:val="-1"/>
          <w:u w:val="thick" w:color="344EA2"/>
        </w:rPr>
        <w:t>ADDRESS</w:t>
      </w:r>
      <w:r>
        <w:rPr>
          <w:color w:val="344EA2"/>
          <w:spacing w:val="-7"/>
          <w:u w:val="thick" w:color="344EA2"/>
        </w:rPr>
        <w:t xml:space="preserve"> </w:t>
      </w:r>
      <w:r>
        <w:rPr>
          <w:color w:val="344EA2"/>
          <w:u w:val="thick" w:color="344EA2"/>
        </w:rPr>
        <w:t>OR</w:t>
      </w:r>
      <w:r>
        <w:rPr>
          <w:color w:val="344EA2"/>
          <w:spacing w:val="-10"/>
          <w:u w:val="thick" w:color="344EA2"/>
        </w:rPr>
        <w:t xml:space="preserve"> </w:t>
      </w:r>
      <w:r>
        <w:rPr>
          <w:color w:val="344EA2"/>
          <w:spacing w:val="-1"/>
          <w:u w:val="thick" w:color="344EA2"/>
        </w:rPr>
        <w:t>TELEPHONE</w:t>
      </w:r>
      <w:r>
        <w:rPr>
          <w:color w:val="344EA2"/>
          <w:spacing w:val="-9"/>
          <w:u w:val="thick" w:color="344EA2"/>
        </w:rPr>
        <w:t xml:space="preserve"> </w:t>
      </w:r>
      <w:r>
        <w:rPr>
          <w:color w:val="344EA2"/>
          <w:spacing w:val="-1"/>
          <w:u w:val="thick" w:color="344EA2"/>
        </w:rPr>
        <w:t>NUMBER</w:t>
      </w:r>
    </w:p>
    <w:p w14:paraId="2F10FAF7" w14:textId="77777777" w:rsidR="000F1AB3" w:rsidRDefault="000F1AB3" w:rsidP="000F1AB3">
      <w:pPr>
        <w:spacing w:before="3"/>
        <w:rPr>
          <w:rFonts w:ascii="Comic Sans MS" w:eastAsia="Comic Sans MS" w:hAnsi="Comic Sans MS" w:cs="Comic Sans MS"/>
          <w:b/>
          <w:bCs/>
        </w:rPr>
      </w:pPr>
    </w:p>
    <w:p w14:paraId="39789C63" w14:textId="77777777" w:rsidR="000F1AB3" w:rsidRDefault="000F1AB3" w:rsidP="000F1AB3">
      <w:pPr>
        <w:pStyle w:val="BodyText"/>
        <w:spacing w:before="25"/>
        <w:ind w:left="170" w:right="168"/>
        <w:jc w:val="both"/>
      </w:pPr>
      <w:r>
        <w:rPr>
          <w:spacing w:val="-1"/>
        </w:rPr>
        <w:t>It</w:t>
      </w:r>
      <w:r>
        <w:rPr>
          <w:spacing w:val="27"/>
        </w:rPr>
        <w:t xml:space="preserve"> </w:t>
      </w:r>
      <w:r>
        <w:rPr>
          <w:spacing w:val="-1"/>
        </w:rPr>
        <w:t>is</w:t>
      </w:r>
      <w:r>
        <w:rPr>
          <w:spacing w:val="28"/>
        </w:rPr>
        <w:t xml:space="preserve"> </w:t>
      </w:r>
      <w:r>
        <w:rPr>
          <w:spacing w:val="-1"/>
        </w:rPr>
        <w:t>important</w:t>
      </w:r>
      <w:r>
        <w:rPr>
          <w:spacing w:val="29"/>
        </w:rPr>
        <w:t xml:space="preserve"> </w:t>
      </w:r>
      <w:r>
        <w:rPr>
          <w:spacing w:val="-1"/>
        </w:rPr>
        <w:t>that</w:t>
      </w:r>
      <w:r>
        <w:rPr>
          <w:spacing w:val="28"/>
        </w:rPr>
        <w:t xml:space="preserve"> </w:t>
      </w:r>
      <w:r>
        <w:rPr>
          <w:spacing w:val="-1"/>
        </w:rPr>
        <w:t>the</w:t>
      </w:r>
      <w:r>
        <w:rPr>
          <w:spacing w:val="28"/>
        </w:rPr>
        <w:t xml:space="preserve"> </w:t>
      </w:r>
      <w:r>
        <w:t>school</w:t>
      </w:r>
      <w:r>
        <w:rPr>
          <w:spacing w:val="28"/>
        </w:rPr>
        <w:t xml:space="preserve"> </w:t>
      </w:r>
      <w:r>
        <w:t>has</w:t>
      </w:r>
      <w:r>
        <w:rPr>
          <w:spacing w:val="28"/>
        </w:rPr>
        <w:t xml:space="preserve"> </w:t>
      </w:r>
      <w:r>
        <w:t>current</w:t>
      </w:r>
      <w:r>
        <w:rPr>
          <w:spacing w:val="27"/>
        </w:rPr>
        <w:t xml:space="preserve"> </w:t>
      </w:r>
      <w:r>
        <w:t>contact</w:t>
      </w:r>
      <w:r>
        <w:rPr>
          <w:spacing w:val="27"/>
        </w:rPr>
        <w:t xml:space="preserve"> </w:t>
      </w:r>
      <w:r>
        <w:rPr>
          <w:spacing w:val="-1"/>
        </w:rPr>
        <w:t>details</w:t>
      </w:r>
      <w:r>
        <w:rPr>
          <w:spacing w:val="28"/>
        </w:rPr>
        <w:t xml:space="preserve"> </w:t>
      </w:r>
      <w:r>
        <w:t>for</w:t>
      </w:r>
      <w:r>
        <w:rPr>
          <w:spacing w:val="28"/>
        </w:rPr>
        <w:t xml:space="preserve"> </w:t>
      </w:r>
      <w:r>
        <w:t>all</w:t>
      </w:r>
      <w:r>
        <w:rPr>
          <w:spacing w:val="28"/>
        </w:rPr>
        <w:t xml:space="preserve"> </w:t>
      </w:r>
      <w:r>
        <w:rPr>
          <w:spacing w:val="-1"/>
        </w:rPr>
        <w:t>families.</w:t>
      </w:r>
      <w:r>
        <w:rPr>
          <w:spacing w:val="29"/>
        </w:rPr>
        <w:t xml:space="preserve"> </w:t>
      </w:r>
      <w:r>
        <w:t>Please</w:t>
      </w:r>
      <w:r>
        <w:rPr>
          <w:spacing w:val="25"/>
          <w:w w:val="99"/>
        </w:rPr>
        <w:t xml:space="preserve"> </w:t>
      </w:r>
      <w:r>
        <w:rPr>
          <w:spacing w:val="-1"/>
        </w:rPr>
        <w:t>notify</w:t>
      </w:r>
      <w:r>
        <w:rPr>
          <w:spacing w:val="1"/>
        </w:rPr>
        <w:t xml:space="preserve"> </w:t>
      </w:r>
      <w:r>
        <w:rPr>
          <w:spacing w:val="-1"/>
        </w:rPr>
        <w:t>the</w:t>
      </w:r>
      <w:r>
        <w:rPr>
          <w:spacing w:val="2"/>
        </w:rPr>
        <w:t xml:space="preserve"> </w:t>
      </w:r>
      <w:r>
        <w:t>school</w:t>
      </w:r>
      <w:r>
        <w:rPr>
          <w:spacing w:val="1"/>
        </w:rPr>
        <w:t xml:space="preserve"> </w:t>
      </w:r>
      <w:r>
        <w:t>should</w:t>
      </w:r>
      <w:r>
        <w:rPr>
          <w:spacing w:val="1"/>
        </w:rPr>
        <w:t xml:space="preserve"> </w:t>
      </w:r>
      <w:r>
        <w:t>you</w:t>
      </w:r>
      <w:r>
        <w:rPr>
          <w:spacing w:val="1"/>
        </w:rPr>
        <w:t xml:space="preserve"> </w:t>
      </w:r>
      <w:r>
        <w:t>change</w:t>
      </w:r>
      <w:r>
        <w:rPr>
          <w:spacing w:val="1"/>
        </w:rPr>
        <w:t xml:space="preserve"> </w:t>
      </w:r>
      <w:r>
        <w:t>your</w:t>
      </w:r>
      <w:r>
        <w:rPr>
          <w:spacing w:val="1"/>
        </w:rPr>
        <w:t xml:space="preserve"> </w:t>
      </w:r>
      <w:r>
        <w:rPr>
          <w:spacing w:val="-1"/>
        </w:rPr>
        <w:t>name,</w:t>
      </w:r>
      <w:r>
        <w:rPr>
          <w:spacing w:val="2"/>
        </w:rPr>
        <w:t xml:space="preserve"> </w:t>
      </w:r>
      <w:r>
        <w:t>address</w:t>
      </w:r>
      <w:r>
        <w:rPr>
          <w:spacing w:val="-1"/>
        </w:rPr>
        <w:t xml:space="preserve"> or</w:t>
      </w:r>
      <w:r>
        <w:rPr>
          <w:spacing w:val="2"/>
        </w:rPr>
        <w:t xml:space="preserve"> </w:t>
      </w:r>
      <w:r>
        <w:rPr>
          <w:spacing w:val="-1"/>
        </w:rPr>
        <w:t>telephone</w:t>
      </w:r>
      <w:r>
        <w:rPr>
          <w:spacing w:val="3"/>
        </w:rPr>
        <w:t xml:space="preserve"> </w:t>
      </w:r>
      <w:r>
        <w:rPr>
          <w:spacing w:val="-1"/>
        </w:rPr>
        <w:t>number</w:t>
      </w:r>
      <w:r>
        <w:rPr>
          <w:spacing w:val="3"/>
        </w:rPr>
        <w:t xml:space="preserve"> </w:t>
      </w:r>
      <w:r>
        <w:t>so</w:t>
      </w:r>
      <w:r>
        <w:rPr>
          <w:spacing w:val="2"/>
        </w:rPr>
        <w:t xml:space="preserve"> </w:t>
      </w:r>
      <w:r>
        <w:rPr>
          <w:spacing w:val="-1"/>
        </w:rPr>
        <w:t>that</w:t>
      </w:r>
      <w:r>
        <w:rPr>
          <w:spacing w:val="26"/>
          <w:w w:val="99"/>
        </w:rPr>
        <w:t xml:space="preserve"> </w:t>
      </w:r>
      <w:r>
        <w:t>we</w:t>
      </w:r>
      <w:r>
        <w:rPr>
          <w:spacing w:val="9"/>
        </w:rPr>
        <w:t xml:space="preserve"> </w:t>
      </w:r>
      <w:r>
        <w:t>can</w:t>
      </w:r>
      <w:r>
        <w:rPr>
          <w:spacing w:val="10"/>
        </w:rPr>
        <w:t xml:space="preserve"> </w:t>
      </w:r>
      <w:r>
        <w:t>keep</w:t>
      </w:r>
      <w:r>
        <w:rPr>
          <w:spacing w:val="9"/>
        </w:rPr>
        <w:t xml:space="preserve"> </w:t>
      </w:r>
      <w:r>
        <w:t>school</w:t>
      </w:r>
      <w:r>
        <w:rPr>
          <w:spacing w:val="10"/>
        </w:rPr>
        <w:t xml:space="preserve"> </w:t>
      </w:r>
      <w:r>
        <w:rPr>
          <w:spacing w:val="-1"/>
        </w:rPr>
        <w:t>records</w:t>
      </w:r>
      <w:r>
        <w:rPr>
          <w:spacing w:val="11"/>
        </w:rPr>
        <w:t xml:space="preserve"> </w:t>
      </w:r>
      <w:r>
        <w:rPr>
          <w:spacing w:val="-1"/>
        </w:rPr>
        <w:t>in</w:t>
      </w:r>
      <w:r>
        <w:rPr>
          <w:spacing w:val="9"/>
        </w:rPr>
        <w:t xml:space="preserve"> </w:t>
      </w:r>
      <w:r>
        <w:rPr>
          <w:spacing w:val="-1"/>
        </w:rPr>
        <w:t>order.</w:t>
      </w:r>
      <w:r>
        <w:rPr>
          <w:spacing w:val="10"/>
        </w:rPr>
        <w:t xml:space="preserve"> </w:t>
      </w:r>
      <w:r>
        <w:rPr>
          <w:spacing w:val="-1"/>
        </w:rPr>
        <w:t>This</w:t>
      </w:r>
      <w:r>
        <w:rPr>
          <w:spacing w:val="10"/>
        </w:rPr>
        <w:t xml:space="preserve"> </w:t>
      </w:r>
      <w:r>
        <w:rPr>
          <w:spacing w:val="-1"/>
        </w:rPr>
        <w:t>also</w:t>
      </w:r>
      <w:r>
        <w:rPr>
          <w:spacing w:val="9"/>
        </w:rPr>
        <w:t xml:space="preserve"> </w:t>
      </w:r>
      <w:r>
        <w:rPr>
          <w:spacing w:val="-1"/>
        </w:rPr>
        <w:t>means</w:t>
      </w:r>
      <w:r>
        <w:rPr>
          <w:spacing w:val="10"/>
        </w:rPr>
        <w:t xml:space="preserve"> </w:t>
      </w:r>
      <w:r>
        <w:rPr>
          <w:spacing w:val="-1"/>
        </w:rPr>
        <w:t>that</w:t>
      </w:r>
      <w:r>
        <w:rPr>
          <w:spacing w:val="9"/>
        </w:rPr>
        <w:t xml:space="preserve"> </w:t>
      </w:r>
      <w:r>
        <w:t>we</w:t>
      </w:r>
      <w:r>
        <w:rPr>
          <w:spacing w:val="11"/>
        </w:rPr>
        <w:t xml:space="preserve"> </w:t>
      </w:r>
      <w:r>
        <w:rPr>
          <w:spacing w:val="-1"/>
        </w:rPr>
        <w:t>can</w:t>
      </w:r>
      <w:r>
        <w:rPr>
          <w:spacing w:val="10"/>
        </w:rPr>
        <w:t xml:space="preserve"> </w:t>
      </w:r>
      <w:r>
        <w:rPr>
          <w:spacing w:val="-1"/>
        </w:rPr>
        <w:t>contact</w:t>
      </w:r>
      <w:r>
        <w:rPr>
          <w:spacing w:val="9"/>
        </w:rPr>
        <w:t xml:space="preserve"> </w:t>
      </w:r>
      <w:r>
        <w:rPr>
          <w:spacing w:val="-1"/>
        </w:rPr>
        <w:t>you</w:t>
      </w:r>
      <w:r>
        <w:rPr>
          <w:spacing w:val="10"/>
        </w:rPr>
        <w:t xml:space="preserve"> </w:t>
      </w:r>
      <w:r>
        <w:rPr>
          <w:spacing w:val="-1"/>
        </w:rPr>
        <w:t>easily</w:t>
      </w:r>
      <w:r>
        <w:rPr>
          <w:spacing w:val="53"/>
          <w:w w:val="99"/>
        </w:rPr>
        <w:t xml:space="preserve"> </w:t>
      </w:r>
      <w:r>
        <w:rPr>
          <w:spacing w:val="-1"/>
        </w:rPr>
        <w:t>if</w:t>
      </w:r>
      <w:r>
        <w:rPr>
          <w:spacing w:val="-5"/>
        </w:rPr>
        <w:t xml:space="preserve"> </w:t>
      </w:r>
      <w:r>
        <w:rPr>
          <w:spacing w:val="-1"/>
        </w:rPr>
        <w:t>the</w:t>
      </w:r>
      <w:r>
        <w:rPr>
          <w:spacing w:val="-4"/>
        </w:rPr>
        <w:t xml:space="preserve"> </w:t>
      </w:r>
      <w:r>
        <w:rPr>
          <w:spacing w:val="-1"/>
        </w:rPr>
        <w:t>need</w:t>
      </w:r>
      <w:r>
        <w:rPr>
          <w:spacing w:val="-4"/>
        </w:rPr>
        <w:t xml:space="preserve"> </w:t>
      </w:r>
      <w:r>
        <w:t>arises.</w:t>
      </w:r>
    </w:p>
    <w:p w14:paraId="631466D1" w14:textId="77777777" w:rsidR="000F1AB3" w:rsidRDefault="000F1AB3" w:rsidP="000F1AB3">
      <w:pPr>
        <w:spacing w:before="13"/>
        <w:rPr>
          <w:rFonts w:ascii="Comic Sans MS" w:eastAsia="Comic Sans MS" w:hAnsi="Comic Sans MS" w:cs="Comic Sans MS"/>
          <w:sz w:val="23"/>
          <w:szCs w:val="23"/>
        </w:rPr>
      </w:pPr>
    </w:p>
    <w:p w14:paraId="20B94C80" w14:textId="77777777" w:rsidR="000F1AB3" w:rsidRDefault="000F1AB3" w:rsidP="000F1AB3">
      <w:pPr>
        <w:pStyle w:val="Heading4"/>
        <w:ind w:left="170"/>
        <w:jc w:val="both"/>
        <w:rPr>
          <w:b w:val="0"/>
          <w:bCs w:val="0"/>
          <w:u w:val="none"/>
        </w:rPr>
      </w:pPr>
      <w:r>
        <w:rPr>
          <w:color w:val="344EA2"/>
          <w:spacing w:val="-1"/>
          <w:u w:val="thick" w:color="344EA2"/>
        </w:rPr>
        <w:t>ILLNESS</w:t>
      </w:r>
      <w:r>
        <w:rPr>
          <w:color w:val="344EA2"/>
          <w:spacing w:val="-7"/>
          <w:u w:val="thick" w:color="344EA2"/>
        </w:rPr>
        <w:t xml:space="preserve"> </w:t>
      </w:r>
      <w:r>
        <w:rPr>
          <w:color w:val="344EA2"/>
          <w:spacing w:val="-1"/>
          <w:u w:val="thick" w:color="344EA2"/>
        </w:rPr>
        <w:t>OR</w:t>
      </w:r>
      <w:r>
        <w:rPr>
          <w:color w:val="344EA2"/>
          <w:spacing w:val="-7"/>
          <w:u w:val="thick" w:color="344EA2"/>
        </w:rPr>
        <w:t xml:space="preserve"> </w:t>
      </w:r>
      <w:r>
        <w:rPr>
          <w:color w:val="344EA2"/>
          <w:u w:val="thick" w:color="344EA2"/>
        </w:rPr>
        <w:t>ACCIDENT</w:t>
      </w:r>
    </w:p>
    <w:p w14:paraId="7FB8858A" w14:textId="77777777" w:rsidR="000F1AB3" w:rsidRDefault="000F1AB3" w:rsidP="000F1AB3">
      <w:pPr>
        <w:spacing w:before="3"/>
        <w:rPr>
          <w:rFonts w:ascii="Comic Sans MS" w:eastAsia="Comic Sans MS" w:hAnsi="Comic Sans MS" w:cs="Comic Sans MS"/>
          <w:b/>
          <w:bCs/>
        </w:rPr>
      </w:pPr>
    </w:p>
    <w:p w14:paraId="64E8046E" w14:textId="77777777" w:rsidR="000F1AB3" w:rsidRDefault="000F1AB3" w:rsidP="000F1AB3">
      <w:pPr>
        <w:pStyle w:val="BodyText"/>
        <w:spacing w:before="25"/>
        <w:ind w:left="170" w:right="169"/>
        <w:jc w:val="both"/>
      </w:pPr>
      <w:r>
        <w:rPr>
          <w:spacing w:val="-1"/>
        </w:rPr>
        <w:t>In</w:t>
      </w:r>
      <w:r>
        <w:rPr>
          <w:spacing w:val="56"/>
        </w:rPr>
        <w:t xml:space="preserve"> </w:t>
      </w:r>
      <w:r>
        <w:rPr>
          <w:spacing w:val="-1"/>
        </w:rPr>
        <w:t>the</w:t>
      </w:r>
      <w:r>
        <w:rPr>
          <w:spacing w:val="56"/>
        </w:rPr>
        <w:t xml:space="preserve"> </w:t>
      </w:r>
      <w:r>
        <w:rPr>
          <w:spacing w:val="-1"/>
        </w:rPr>
        <w:t>event</w:t>
      </w:r>
      <w:r>
        <w:rPr>
          <w:spacing w:val="57"/>
        </w:rPr>
        <w:t xml:space="preserve"> </w:t>
      </w:r>
      <w:r>
        <w:rPr>
          <w:spacing w:val="-1"/>
        </w:rPr>
        <w:t>of</w:t>
      </w:r>
      <w:r>
        <w:rPr>
          <w:spacing w:val="56"/>
        </w:rPr>
        <w:t xml:space="preserve"> </w:t>
      </w:r>
      <w:r>
        <w:rPr>
          <w:spacing w:val="-1"/>
        </w:rPr>
        <w:t>illness</w:t>
      </w:r>
      <w:r>
        <w:rPr>
          <w:spacing w:val="56"/>
        </w:rPr>
        <w:t xml:space="preserve"> </w:t>
      </w:r>
      <w:r>
        <w:rPr>
          <w:spacing w:val="-1"/>
        </w:rPr>
        <w:t>or</w:t>
      </w:r>
      <w:r>
        <w:rPr>
          <w:spacing w:val="55"/>
        </w:rPr>
        <w:t xml:space="preserve"> </w:t>
      </w:r>
      <w:r>
        <w:rPr>
          <w:spacing w:val="-1"/>
        </w:rPr>
        <w:t>accident</w:t>
      </w:r>
      <w:r>
        <w:rPr>
          <w:spacing w:val="56"/>
        </w:rPr>
        <w:t xml:space="preserve"> </w:t>
      </w:r>
      <w:r>
        <w:rPr>
          <w:spacing w:val="-1"/>
        </w:rPr>
        <w:t>to</w:t>
      </w:r>
      <w:r>
        <w:rPr>
          <w:spacing w:val="57"/>
        </w:rPr>
        <w:t xml:space="preserve"> </w:t>
      </w:r>
      <w:r>
        <w:rPr>
          <w:spacing w:val="-1"/>
        </w:rPr>
        <w:t>your</w:t>
      </w:r>
      <w:r>
        <w:rPr>
          <w:spacing w:val="55"/>
        </w:rPr>
        <w:t xml:space="preserve"> </w:t>
      </w:r>
      <w:r>
        <w:rPr>
          <w:spacing w:val="-1"/>
        </w:rPr>
        <w:t>child,</w:t>
      </w:r>
      <w:r>
        <w:rPr>
          <w:spacing w:val="56"/>
        </w:rPr>
        <w:t xml:space="preserve"> </w:t>
      </w:r>
      <w:r>
        <w:t>we</w:t>
      </w:r>
      <w:r>
        <w:rPr>
          <w:spacing w:val="56"/>
        </w:rPr>
        <w:t xml:space="preserve"> </w:t>
      </w:r>
      <w:r>
        <w:rPr>
          <w:spacing w:val="-1"/>
        </w:rPr>
        <w:t>will</w:t>
      </w:r>
      <w:r>
        <w:rPr>
          <w:spacing w:val="57"/>
        </w:rPr>
        <w:t xml:space="preserve"> </w:t>
      </w:r>
      <w:r>
        <w:rPr>
          <w:spacing w:val="-1"/>
        </w:rPr>
        <w:t>try</w:t>
      </w:r>
      <w:r>
        <w:rPr>
          <w:spacing w:val="56"/>
        </w:rPr>
        <w:t xml:space="preserve"> </w:t>
      </w:r>
      <w:r>
        <w:rPr>
          <w:spacing w:val="-1"/>
        </w:rPr>
        <w:t>to</w:t>
      </w:r>
      <w:r>
        <w:rPr>
          <w:spacing w:val="56"/>
        </w:rPr>
        <w:t xml:space="preserve"> </w:t>
      </w:r>
      <w:r>
        <w:rPr>
          <w:spacing w:val="-1"/>
        </w:rPr>
        <w:t>contact</w:t>
      </w:r>
      <w:r>
        <w:rPr>
          <w:spacing w:val="57"/>
        </w:rPr>
        <w:t xml:space="preserve"> </w:t>
      </w:r>
      <w:r>
        <w:rPr>
          <w:spacing w:val="-1"/>
        </w:rPr>
        <w:t>you</w:t>
      </w:r>
      <w:r>
        <w:rPr>
          <w:spacing w:val="56"/>
        </w:rPr>
        <w:t xml:space="preserve"> </w:t>
      </w:r>
      <w:r>
        <w:rPr>
          <w:spacing w:val="-1"/>
        </w:rPr>
        <w:t>or</w:t>
      </w:r>
      <w:r>
        <w:rPr>
          <w:spacing w:val="67"/>
        </w:rPr>
        <w:t xml:space="preserve"> </w:t>
      </w:r>
      <w:r>
        <w:t>another</w:t>
      </w:r>
      <w:r>
        <w:rPr>
          <w:spacing w:val="34"/>
        </w:rPr>
        <w:t xml:space="preserve"> </w:t>
      </w:r>
      <w:r>
        <w:t>person</w:t>
      </w:r>
      <w:r>
        <w:rPr>
          <w:spacing w:val="35"/>
        </w:rPr>
        <w:t xml:space="preserve"> </w:t>
      </w:r>
      <w:r>
        <w:rPr>
          <w:spacing w:val="-1"/>
        </w:rPr>
        <w:t>nominated</w:t>
      </w:r>
      <w:r>
        <w:rPr>
          <w:spacing w:val="36"/>
        </w:rPr>
        <w:t xml:space="preserve"> </w:t>
      </w:r>
      <w:r>
        <w:rPr>
          <w:spacing w:val="-1"/>
        </w:rPr>
        <w:t>by</w:t>
      </w:r>
      <w:r>
        <w:rPr>
          <w:spacing w:val="36"/>
        </w:rPr>
        <w:t xml:space="preserve"> </w:t>
      </w:r>
      <w:r>
        <w:t>you</w:t>
      </w:r>
      <w:r>
        <w:rPr>
          <w:spacing w:val="35"/>
        </w:rPr>
        <w:t xml:space="preserve"> </w:t>
      </w:r>
      <w:r>
        <w:rPr>
          <w:spacing w:val="-1"/>
        </w:rPr>
        <w:t>if</w:t>
      </w:r>
      <w:r>
        <w:rPr>
          <w:spacing w:val="36"/>
        </w:rPr>
        <w:t xml:space="preserve"> </w:t>
      </w:r>
      <w:r>
        <w:t>you</w:t>
      </w:r>
      <w:r>
        <w:rPr>
          <w:spacing w:val="35"/>
        </w:rPr>
        <w:t xml:space="preserve"> </w:t>
      </w:r>
      <w:r>
        <w:t>are</w:t>
      </w:r>
      <w:r>
        <w:rPr>
          <w:spacing w:val="37"/>
        </w:rPr>
        <w:t xml:space="preserve"> </w:t>
      </w:r>
      <w:r>
        <w:rPr>
          <w:spacing w:val="-1"/>
        </w:rPr>
        <w:t>unavailable.</w:t>
      </w:r>
      <w:r>
        <w:rPr>
          <w:spacing w:val="35"/>
        </w:rPr>
        <w:t xml:space="preserve"> </w:t>
      </w:r>
      <w:r>
        <w:rPr>
          <w:spacing w:val="-1"/>
        </w:rPr>
        <w:t>Should</w:t>
      </w:r>
      <w:r>
        <w:rPr>
          <w:spacing w:val="37"/>
        </w:rPr>
        <w:t xml:space="preserve"> </w:t>
      </w:r>
      <w:r>
        <w:rPr>
          <w:spacing w:val="-1"/>
        </w:rPr>
        <w:t>we</w:t>
      </w:r>
      <w:r>
        <w:rPr>
          <w:spacing w:val="35"/>
        </w:rPr>
        <w:t xml:space="preserve"> </w:t>
      </w:r>
      <w:r>
        <w:rPr>
          <w:spacing w:val="-1"/>
        </w:rPr>
        <w:t>not</w:t>
      </w:r>
      <w:r>
        <w:rPr>
          <w:spacing w:val="36"/>
        </w:rPr>
        <w:t xml:space="preserve"> </w:t>
      </w:r>
      <w:r>
        <w:rPr>
          <w:spacing w:val="-1"/>
        </w:rPr>
        <w:t>be</w:t>
      </w:r>
      <w:r>
        <w:rPr>
          <w:spacing w:val="36"/>
        </w:rPr>
        <w:t xml:space="preserve"> </w:t>
      </w:r>
      <w:r>
        <w:t>able</w:t>
      </w:r>
      <w:r>
        <w:rPr>
          <w:spacing w:val="34"/>
        </w:rPr>
        <w:t xml:space="preserve"> </w:t>
      </w:r>
      <w:r>
        <w:rPr>
          <w:spacing w:val="-1"/>
        </w:rPr>
        <w:t>to</w:t>
      </w:r>
      <w:r>
        <w:rPr>
          <w:spacing w:val="28"/>
        </w:rPr>
        <w:t xml:space="preserve"> </w:t>
      </w:r>
      <w:r>
        <w:t>contact</w:t>
      </w:r>
      <w:r>
        <w:rPr>
          <w:spacing w:val="60"/>
        </w:rPr>
        <w:t xml:space="preserve"> </w:t>
      </w:r>
      <w:r>
        <w:t>you</w:t>
      </w:r>
      <w:r>
        <w:rPr>
          <w:spacing w:val="60"/>
        </w:rPr>
        <w:t xml:space="preserve"> </w:t>
      </w:r>
      <w:r>
        <w:t>and</w:t>
      </w:r>
      <w:r>
        <w:rPr>
          <w:spacing w:val="60"/>
        </w:rPr>
        <w:t xml:space="preserve"> </w:t>
      </w:r>
      <w:r>
        <w:rPr>
          <w:spacing w:val="-1"/>
        </w:rPr>
        <w:t>if</w:t>
      </w:r>
      <w:r>
        <w:rPr>
          <w:spacing w:val="62"/>
        </w:rPr>
        <w:t xml:space="preserve"> </w:t>
      </w:r>
      <w:r>
        <w:t>medical</w:t>
      </w:r>
      <w:r>
        <w:rPr>
          <w:spacing w:val="60"/>
        </w:rPr>
        <w:t xml:space="preserve"> </w:t>
      </w:r>
      <w:r>
        <w:t>help</w:t>
      </w:r>
      <w:r>
        <w:rPr>
          <w:spacing w:val="60"/>
        </w:rPr>
        <w:t xml:space="preserve"> </w:t>
      </w:r>
      <w:r>
        <w:rPr>
          <w:spacing w:val="-1"/>
        </w:rPr>
        <w:t>is</w:t>
      </w:r>
      <w:r>
        <w:rPr>
          <w:spacing w:val="62"/>
        </w:rPr>
        <w:t xml:space="preserve"> </w:t>
      </w:r>
      <w:r>
        <w:rPr>
          <w:spacing w:val="-1"/>
        </w:rPr>
        <w:t>urgently</w:t>
      </w:r>
      <w:r>
        <w:rPr>
          <w:spacing w:val="61"/>
        </w:rPr>
        <w:t xml:space="preserve"> </w:t>
      </w:r>
      <w:r>
        <w:rPr>
          <w:spacing w:val="-1"/>
        </w:rPr>
        <w:t>needed,</w:t>
      </w:r>
      <w:r>
        <w:rPr>
          <w:spacing w:val="62"/>
        </w:rPr>
        <w:t xml:space="preserve"> </w:t>
      </w:r>
      <w:r>
        <w:rPr>
          <w:spacing w:val="-1"/>
        </w:rPr>
        <w:t>we</w:t>
      </w:r>
      <w:r>
        <w:rPr>
          <w:spacing w:val="61"/>
        </w:rPr>
        <w:t xml:space="preserve"> </w:t>
      </w:r>
      <w:r>
        <w:rPr>
          <w:spacing w:val="-1"/>
        </w:rPr>
        <w:t>will</w:t>
      </w:r>
      <w:r>
        <w:rPr>
          <w:spacing w:val="61"/>
        </w:rPr>
        <w:t xml:space="preserve"> </w:t>
      </w:r>
      <w:r>
        <w:rPr>
          <w:spacing w:val="-1"/>
        </w:rPr>
        <w:t>seek</w:t>
      </w:r>
      <w:r>
        <w:rPr>
          <w:spacing w:val="61"/>
        </w:rPr>
        <w:t xml:space="preserve"> </w:t>
      </w:r>
      <w:r>
        <w:rPr>
          <w:spacing w:val="-1"/>
        </w:rPr>
        <w:t>this</w:t>
      </w:r>
      <w:r>
        <w:rPr>
          <w:spacing w:val="61"/>
        </w:rPr>
        <w:t xml:space="preserve"> </w:t>
      </w:r>
      <w:r>
        <w:rPr>
          <w:spacing w:val="-1"/>
        </w:rPr>
        <w:t>from</w:t>
      </w:r>
      <w:r>
        <w:rPr>
          <w:spacing w:val="61"/>
        </w:rPr>
        <w:t xml:space="preserve"> </w:t>
      </w:r>
      <w:r>
        <w:rPr>
          <w:spacing w:val="-1"/>
        </w:rPr>
        <w:t>the</w:t>
      </w:r>
      <w:r>
        <w:rPr>
          <w:spacing w:val="27"/>
          <w:w w:val="99"/>
        </w:rPr>
        <w:t xml:space="preserve"> </w:t>
      </w:r>
      <w:r>
        <w:t>hospital,</w:t>
      </w:r>
      <w:r>
        <w:rPr>
          <w:spacing w:val="-6"/>
        </w:rPr>
        <w:t xml:space="preserve"> </w:t>
      </w:r>
      <w:r>
        <w:rPr>
          <w:spacing w:val="-1"/>
        </w:rPr>
        <w:t>the</w:t>
      </w:r>
      <w:r>
        <w:rPr>
          <w:spacing w:val="-4"/>
        </w:rPr>
        <w:t xml:space="preserve"> </w:t>
      </w:r>
      <w:r>
        <w:rPr>
          <w:spacing w:val="-1"/>
        </w:rPr>
        <w:t>ambulance</w:t>
      </w:r>
      <w:r>
        <w:rPr>
          <w:spacing w:val="-4"/>
        </w:rPr>
        <w:t xml:space="preserve"> </w:t>
      </w:r>
      <w:r>
        <w:rPr>
          <w:spacing w:val="-1"/>
        </w:rPr>
        <w:t>service</w:t>
      </w:r>
      <w:r>
        <w:rPr>
          <w:spacing w:val="-4"/>
        </w:rPr>
        <w:t xml:space="preserve"> </w:t>
      </w:r>
      <w:r>
        <w:t>or</w:t>
      </w:r>
      <w:r>
        <w:rPr>
          <w:spacing w:val="-4"/>
        </w:rPr>
        <w:t xml:space="preserve"> </w:t>
      </w:r>
      <w:r>
        <w:rPr>
          <w:spacing w:val="-1"/>
        </w:rPr>
        <w:t>doctor</w:t>
      </w:r>
      <w:r>
        <w:rPr>
          <w:spacing w:val="-3"/>
        </w:rPr>
        <w:t xml:space="preserve"> </w:t>
      </w:r>
      <w:r>
        <w:rPr>
          <w:spacing w:val="-1"/>
        </w:rPr>
        <w:t>nominated</w:t>
      </w:r>
      <w:r>
        <w:rPr>
          <w:spacing w:val="-3"/>
        </w:rPr>
        <w:t xml:space="preserve"> </w:t>
      </w:r>
      <w:r>
        <w:rPr>
          <w:spacing w:val="-1"/>
        </w:rPr>
        <w:t>by</w:t>
      </w:r>
      <w:r>
        <w:rPr>
          <w:spacing w:val="-5"/>
        </w:rPr>
        <w:t xml:space="preserve"> </w:t>
      </w:r>
      <w:r>
        <w:t>you.</w:t>
      </w:r>
    </w:p>
    <w:p w14:paraId="33FECF32" w14:textId="77777777" w:rsidR="000F1AB3" w:rsidRDefault="000F1AB3" w:rsidP="000F1AB3">
      <w:pPr>
        <w:sectPr w:rsidR="000F1AB3" w:rsidSect="00E91A21">
          <w:pgSz w:w="11910" w:h="16840"/>
          <w:pgMar w:top="1060" w:right="1020" w:bottom="280" w:left="102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515F85D5" w14:textId="77777777" w:rsidR="000F1AB3" w:rsidRDefault="000F1AB3" w:rsidP="000F1AB3">
      <w:pPr>
        <w:pStyle w:val="Heading3"/>
        <w:ind w:left="3240" w:right="768" w:hanging="2249"/>
        <w:rPr>
          <w:b w:val="0"/>
          <w:bCs w:val="0"/>
        </w:rPr>
      </w:pPr>
      <w:r>
        <w:rPr>
          <w:color w:val="344EA2"/>
        </w:rPr>
        <w:t>Parents,</w:t>
      </w:r>
      <w:r>
        <w:rPr>
          <w:color w:val="344EA2"/>
          <w:spacing w:val="-11"/>
        </w:rPr>
        <w:t xml:space="preserve"> </w:t>
      </w:r>
      <w:r>
        <w:rPr>
          <w:color w:val="344EA2"/>
        </w:rPr>
        <w:t>Carers</w:t>
      </w:r>
      <w:r>
        <w:rPr>
          <w:color w:val="344EA2"/>
          <w:spacing w:val="-11"/>
        </w:rPr>
        <w:t xml:space="preserve"> </w:t>
      </w:r>
      <w:r>
        <w:rPr>
          <w:color w:val="344EA2"/>
        </w:rPr>
        <w:t>and</w:t>
      </w:r>
      <w:r>
        <w:rPr>
          <w:color w:val="344EA2"/>
          <w:spacing w:val="-11"/>
        </w:rPr>
        <w:t xml:space="preserve"> </w:t>
      </w:r>
      <w:r>
        <w:rPr>
          <w:color w:val="344EA2"/>
          <w:spacing w:val="-1"/>
        </w:rPr>
        <w:t>Community</w:t>
      </w:r>
      <w:r>
        <w:rPr>
          <w:color w:val="344EA2"/>
          <w:spacing w:val="-10"/>
        </w:rPr>
        <w:t xml:space="preserve"> </w:t>
      </w:r>
      <w:r>
        <w:rPr>
          <w:color w:val="344EA2"/>
        </w:rPr>
        <w:t>members</w:t>
      </w:r>
      <w:r>
        <w:rPr>
          <w:color w:val="344EA2"/>
          <w:spacing w:val="-10"/>
        </w:rPr>
        <w:t xml:space="preserve"> </w:t>
      </w:r>
      <w:r>
        <w:rPr>
          <w:color w:val="344EA2"/>
        </w:rPr>
        <w:t>are</w:t>
      </w:r>
      <w:r>
        <w:rPr>
          <w:color w:val="344EA2"/>
          <w:spacing w:val="-10"/>
        </w:rPr>
        <w:t xml:space="preserve"> </w:t>
      </w:r>
      <w:r>
        <w:rPr>
          <w:color w:val="344EA2"/>
          <w:spacing w:val="-1"/>
        </w:rPr>
        <w:t>welcome</w:t>
      </w:r>
      <w:r>
        <w:rPr>
          <w:color w:val="344EA2"/>
          <w:spacing w:val="-10"/>
        </w:rPr>
        <w:t xml:space="preserve"> </w:t>
      </w:r>
      <w:r>
        <w:rPr>
          <w:color w:val="344EA2"/>
        </w:rPr>
        <w:t>at</w:t>
      </w:r>
      <w:r>
        <w:rPr>
          <w:color w:val="344EA2"/>
          <w:spacing w:val="23"/>
          <w:w w:val="99"/>
        </w:rPr>
        <w:t xml:space="preserve"> </w:t>
      </w:r>
      <w:r>
        <w:rPr>
          <w:color w:val="344EA2"/>
        </w:rPr>
        <w:t>Coonamble</w:t>
      </w:r>
      <w:r>
        <w:rPr>
          <w:color w:val="344EA2"/>
          <w:spacing w:val="-18"/>
        </w:rPr>
        <w:t xml:space="preserve"> </w:t>
      </w:r>
      <w:r>
        <w:rPr>
          <w:color w:val="344EA2"/>
        </w:rPr>
        <w:t>Public</w:t>
      </w:r>
      <w:r>
        <w:rPr>
          <w:color w:val="344EA2"/>
          <w:spacing w:val="-16"/>
        </w:rPr>
        <w:t xml:space="preserve"> </w:t>
      </w:r>
      <w:r>
        <w:rPr>
          <w:color w:val="344EA2"/>
        </w:rPr>
        <w:t>School</w:t>
      </w:r>
    </w:p>
    <w:p w14:paraId="589E1FF5" w14:textId="77777777" w:rsidR="000F1AB3" w:rsidRDefault="000F1AB3" w:rsidP="000F1AB3">
      <w:pPr>
        <w:spacing w:before="1"/>
        <w:rPr>
          <w:rFonts w:ascii="Comic Sans MS" w:eastAsia="Comic Sans MS" w:hAnsi="Comic Sans MS" w:cs="Comic Sans MS"/>
          <w:b/>
          <w:bCs/>
          <w:sz w:val="24"/>
          <w:szCs w:val="24"/>
        </w:rPr>
      </w:pPr>
    </w:p>
    <w:p w14:paraId="453CE334" w14:textId="77777777" w:rsidR="000F1AB3" w:rsidRDefault="000F1AB3" w:rsidP="000F1AB3">
      <w:pPr>
        <w:pStyle w:val="BodyText"/>
        <w:ind w:right="107"/>
        <w:jc w:val="both"/>
      </w:pPr>
      <w:r>
        <w:t>The</w:t>
      </w:r>
      <w:r>
        <w:rPr>
          <w:spacing w:val="61"/>
        </w:rPr>
        <w:t xml:space="preserve"> </w:t>
      </w:r>
      <w:r>
        <w:rPr>
          <w:spacing w:val="-1"/>
        </w:rPr>
        <w:t>school</w:t>
      </w:r>
      <w:r>
        <w:rPr>
          <w:spacing w:val="62"/>
        </w:rPr>
        <w:t xml:space="preserve"> </w:t>
      </w:r>
      <w:r>
        <w:rPr>
          <w:spacing w:val="-1"/>
        </w:rPr>
        <w:t>welcomes</w:t>
      </w:r>
      <w:r>
        <w:rPr>
          <w:spacing w:val="63"/>
        </w:rPr>
        <w:t xml:space="preserve"> </w:t>
      </w:r>
      <w:r>
        <w:t>your</w:t>
      </w:r>
      <w:r>
        <w:rPr>
          <w:spacing w:val="61"/>
        </w:rPr>
        <w:t xml:space="preserve"> </w:t>
      </w:r>
      <w:r>
        <w:rPr>
          <w:spacing w:val="-1"/>
        </w:rPr>
        <w:t>involvement</w:t>
      </w:r>
      <w:r>
        <w:rPr>
          <w:spacing w:val="63"/>
        </w:rPr>
        <w:t xml:space="preserve"> </w:t>
      </w:r>
      <w:r>
        <w:rPr>
          <w:spacing w:val="-1"/>
        </w:rPr>
        <w:t>in</w:t>
      </w:r>
      <w:r>
        <w:rPr>
          <w:spacing w:val="62"/>
        </w:rPr>
        <w:t xml:space="preserve"> </w:t>
      </w:r>
      <w:r>
        <w:t>your</w:t>
      </w:r>
      <w:r>
        <w:rPr>
          <w:spacing w:val="61"/>
        </w:rPr>
        <w:t xml:space="preserve"> </w:t>
      </w:r>
      <w:r>
        <w:rPr>
          <w:spacing w:val="-1"/>
        </w:rPr>
        <w:t>child’s</w:t>
      </w:r>
      <w:r>
        <w:rPr>
          <w:spacing w:val="61"/>
        </w:rPr>
        <w:t xml:space="preserve"> </w:t>
      </w:r>
      <w:r>
        <w:rPr>
          <w:spacing w:val="-1"/>
        </w:rPr>
        <w:t>education</w:t>
      </w:r>
      <w:r>
        <w:rPr>
          <w:spacing w:val="61"/>
        </w:rPr>
        <w:t xml:space="preserve"> </w:t>
      </w:r>
      <w:r>
        <w:rPr>
          <w:spacing w:val="-1"/>
        </w:rPr>
        <w:t>at</w:t>
      </w:r>
      <w:r>
        <w:rPr>
          <w:spacing w:val="62"/>
        </w:rPr>
        <w:t xml:space="preserve"> </w:t>
      </w:r>
      <w:r>
        <w:t>home</w:t>
      </w:r>
      <w:r>
        <w:rPr>
          <w:spacing w:val="62"/>
        </w:rPr>
        <w:t xml:space="preserve"> </w:t>
      </w:r>
      <w:r>
        <w:rPr>
          <w:spacing w:val="-1"/>
        </w:rPr>
        <w:t>and</w:t>
      </w:r>
      <w:r>
        <w:rPr>
          <w:spacing w:val="60"/>
        </w:rPr>
        <w:t xml:space="preserve"> </w:t>
      </w:r>
      <w:r>
        <w:rPr>
          <w:spacing w:val="-1"/>
        </w:rPr>
        <w:t>at</w:t>
      </w:r>
      <w:r>
        <w:rPr>
          <w:spacing w:val="22"/>
          <w:w w:val="99"/>
        </w:rPr>
        <w:t xml:space="preserve"> </w:t>
      </w:r>
      <w:r>
        <w:t>school.</w:t>
      </w:r>
      <w:r>
        <w:rPr>
          <w:spacing w:val="43"/>
        </w:rPr>
        <w:t xml:space="preserve"> </w:t>
      </w:r>
      <w:r>
        <w:rPr>
          <w:spacing w:val="-1"/>
        </w:rPr>
        <w:t>Everyone</w:t>
      </w:r>
      <w:r>
        <w:rPr>
          <w:spacing w:val="43"/>
        </w:rPr>
        <w:t xml:space="preserve"> </w:t>
      </w:r>
      <w:r>
        <w:rPr>
          <w:spacing w:val="-1"/>
        </w:rPr>
        <w:t>benefits</w:t>
      </w:r>
      <w:r>
        <w:rPr>
          <w:spacing w:val="44"/>
        </w:rPr>
        <w:t xml:space="preserve"> </w:t>
      </w:r>
      <w:r>
        <w:rPr>
          <w:spacing w:val="-1"/>
        </w:rPr>
        <w:t>from</w:t>
      </w:r>
      <w:r>
        <w:rPr>
          <w:spacing w:val="42"/>
        </w:rPr>
        <w:t xml:space="preserve"> </w:t>
      </w:r>
      <w:r>
        <w:t>your</w:t>
      </w:r>
      <w:r>
        <w:rPr>
          <w:spacing w:val="43"/>
        </w:rPr>
        <w:t xml:space="preserve"> </w:t>
      </w:r>
      <w:r>
        <w:rPr>
          <w:spacing w:val="-1"/>
        </w:rPr>
        <w:t>involvement.</w:t>
      </w:r>
      <w:r>
        <w:rPr>
          <w:spacing w:val="42"/>
        </w:rPr>
        <w:t xml:space="preserve"> </w:t>
      </w:r>
      <w:r>
        <w:t>Children</w:t>
      </w:r>
      <w:r>
        <w:rPr>
          <w:spacing w:val="41"/>
        </w:rPr>
        <w:t xml:space="preserve"> </w:t>
      </w:r>
      <w:r>
        <w:rPr>
          <w:spacing w:val="-1"/>
        </w:rPr>
        <w:t>love</w:t>
      </w:r>
      <w:r>
        <w:rPr>
          <w:spacing w:val="44"/>
        </w:rPr>
        <w:t xml:space="preserve"> </w:t>
      </w:r>
      <w:r>
        <w:t>to</w:t>
      </w:r>
      <w:r>
        <w:rPr>
          <w:spacing w:val="43"/>
        </w:rPr>
        <w:t xml:space="preserve"> </w:t>
      </w:r>
      <w:r>
        <w:t>see</w:t>
      </w:r>
      <w:r>
        <w:rPr>
          <w:spacing w:val="43"/>
        </w:rPr>
        <w:t xml:space="preserve"> </w:t>
      </w:r>
      <w:r>
        <w:t>the</w:t>
      </w:r>
      <w:r>
        <w:rPr>
          <w:spacing w:val="43"/>
        </w:rPr>
        <w:t xml:space="preserve"> </w:t>
      </w:r>
      <w:r>
        <w:rPr>
          <w:spacing w:val="-1"/>
        </w:rPr>
        <w:t>people</w:t>
      </w:r>
      <w:r>
        <w:rPr>
          <w:spacing w:val="37"/>
          <w:w w:val="99"/>
        </w:rPr>
        <w:t xml:space="preserve"> </w:t>
      </w:r>
      <w:r>
        <w:rPr>
          <w:spacing w:val="-1"/>
        </w:rPr>
        <w:t>that</w:t>
      </w:r>
      <w:r>
        <w:rPr>
          <w:spacing w:val="59"/>
        </w:rPr>
        <w:t xml:space="preserve"> </w:t>
      </w:r>
      <w:r>
        <w:t>are</w:t>
      </w:r>
      <w:r>
        <w:rPr>
          <w:spacing w:val="59"/>
        </w:rPr>
        <w:t xml:space="preserve"> </w:t>
      </w:r>
      <w:r>
        <w:t>important</w:t>
      </w:r>
      <w:r>
        <w:rPr>
          <w:spacing w:val="59"/>
        </w:rPr>
        <w:t xml:space="preserve"> </w:t>
      </w:r>
      <w:r>
        <w:rPr>
          <w:spacing w:val="-1"/>
        </w:rPr>
        <w:t>to</w:t>
      </w:r>
      <w:r>
        <w:rPr>
          <w:spacing w:val="60"/>
        </w:rPr>
        <w:t xml:space="preserve"> </w:t>
      </w:r>
      <w:r>
        <w:rPr>
          <w:spacing w:val="-1"/>
        </w:rPr>
        <w:t>them</w:t>
      </w:r>
      <w:r>
        <w:rPr>
          <w:spacing w:val="59"/>
        </w:rPr>
        <w:t xml:space="preserve"> </w:t>
      </w:r>
      <w:r>
        <w:t>at</w:t>
      </w:r>
      <w:r>
        <w:rPr>
          <w:spacing w:val="60"/>
        </w:rPr>
        <w:t xml:space="preserve"> </w:t>
      </w:r>
      <w:r>
        <w:t>school.</w:t>
      </w:r>
      <w:r>
        <w:rPr>
          <w:spacing w:val="59"/>
        </w:rPr>
        <w:t xml:space="preserve"> </w:t>
      </w:r>
      <w:r>
        <w:rPr>
          <w:spacing w:val="-1"/>
        </w:rPr>
        <w:t>The</w:t>
      </w:r>
      <w:r>
        <w:rPr>
          <w:spacing w:val="60"/>
        </w:rPr>
        <w:t xml:space="preserve"> </w:t>
      </w:r>
      <w:r>
        <w:rPr>
          <w:spacing w:val="-1"/>
        </w:rPr>
        <w:t>School</w:t>
      </w:r>
      <w:r>
        <w:rPr>
          <w:spacing w:val="59"/>
        </w:rPr>
        <w:t xml:space="preserve"> </w:t>
      </w:r>
      <w:r>
        <w:t>benefits</w:t>
      </w:r>
      <w:r>
        <w:rPr>
          <w:spacing w:val="60"/>
        </w:rPr>
        <w:t xml:space="preserve"> </w:t>
      </w:r>
      <w:r>
        <w:rPr>
          <w:spacing w:val="-1"/>
        </w:rPr>
        <w:t>from</w:t>
      </w:r>
      <w:r>
        <w:rPr>
          <w:spacing w:val="60"/>
        </w:rPr>
        <w:t xml:space="preserve"> </w:t>
      </w:r>
      <w:r>
        <w:t>the</w:t>
      </w:r>
      <w:r>
        <w:rPr>
          <w:spacing w:val="60"/>
        </w:rPr>
        <w:t xml:space="preserve"> </w:t>
      </w:r>
      <w:r>
        <w:t>skills</w:t>
      </w:r>
      <w:r>
        <w:rPr>
          <w:spacing w:val="58"/>
        </w:rPr>
        <w:t xml:space="preserve"> </w:t>
      </w:r>
      <w:r>
        <w:t>and</w:t>
      </w:r>
      <w:r>
        <w:rPr>
          <w:spacing w:val="21"/>
        </w:rPr>
        <w:t xml:space="preserve"> </w:t>
      </w:r>
      <w:r>
        <w:rPr>
          <w:spacing w:val="-1"/>
        </w:rPr>
        <w:t>knowledge</w:t>
      </w:r>
      <w:r>
        <w:rPr>
          <w:spacing w:val="12"/>
        </w:rPr>
        <w:t xml:space="preserve"> </w:t>
      </w:r>
      <w:r>
        <w:t>parents,</w:t>
      </w:r>
      <w:r>
        <w:rPr>
          <w:spacing w:val="11"/>
        </w:rPr>
        <w:t xml:space="preserve"> </w:t>
      </w:r>
      <w:r>
        <w:t>grandparents,</w:t>
      </w:r>
      <w:r>
        <w:rPr>
          <w:spacing w:val="12"/>
        </w:rPr>
        <w:t xml:space="preserve"> </w:t>
      </w:r>
      <w:r>
        <w:t>carers</w:t>
      </w:r>
      <w:r>
        <w:rPr>
          <w:spacing w:val="13"/>
        </w:rPr>
        <w:t xml:space="preserve"> </w:t>
      </w:r>
      <w:r>
        <w:t>and</w:t>
      </w:r>
      <w:r>
        <w:rPr>
          <w:spacing w:val="13"/>
        </w:rPr>
        <w:t xml:space="preserve"> </w:t>
      </w:r>
      <w:r>
        <w:rPr>
          <w:spacing w:val="-1"/>
        </w:rPr>
        <w:t>community</w:t>
      </w:r>
      <w:r>
        <w:rPr>
          <w:spacing w:val="13"/>
        </w:rPr>
        <w:t xml:space="preserve"> </w:t>
      </w:r>
      <w:r>
        <w:rPr>
          <w:spacing w:val="-1"/>
        </w:rPr>
        <w:t>members</w:t>
      </w:r>
      <w:r>
        <w:rPr>
          <w:spacing w:val="13"/>
        </w:rPr>
        <w:t xml:space="preserve"> </w:t>
      </w:r>
      <w:r>
        <w:rPr>
          <w:spacing w:val="-1"/>
        </w:rPr>
        <w:t>bring</w:t>
      </w:r>
      <w:r>
        <w:rPr>
          <w:spacing w:val="12"/>
        </w:rPr>
        <w:t xml:space="preserve"> </w:t>
      </w:r>
      <w:r>
        <w:t>and</w:t>
      </w:r>
      <w:r>
        <w:rPr>
          <w:spacing w:val="12"/>
        </w:rPr>
        <w:t xml:space="preserve"> </w:t>
      </w:r>
      <w:r>
        <w:t>parents</w:t>
      </w:r>
      <w:r>
        <w:rPr>
          <w:spacing w:val="26"/>
        </w:rPr>
        <w:t xml:space="preserve"> </w:t>
      </w:r>
      <w:r>
        <w:t>get</w:t>
      </w:r>
      <w:r>
        <w:rPr>
          <w:spacing w:val="-3"/>
        </w:rPr>
        <w:t xml:space="preserve"> </w:t>
      </w:r>
      <w:r>
        <w:rPr>
          <w:spacing w:val="-1"/>
        </w:rPr>
        <w:t>to</w:t>
      </w:r>
      <w:r>
        <w:rPr>
          <w:spacing w:val="-3"/>
        </w:rPr>
        <w:t xml:space="preserve"> </w:t>
      </w:r>
      <w:r>
        <w:rPr>
          <w:spacing w:val="-1"/>
        </w:rPr>
        <w:t>make</w:t>
      </w:r>
      <w:r>
        <w:rPr>
          <w:spacing w:val="-2"/>
        </w:rPr>
        <w:t xml:space="preserve"> </w:t>
      </w:r>
      <w:r>
        <w:rPr>
          <w:spacing w:val="-1"/>
        </w:rPr>
        <w:t>friends</w:t>
      </w:r>
      <w:r>
        <w:rPr>
          <w:spacing w:val="-3"/>
        </w:rPr>
        <w:t xml:space="preserve"> </w:t>
      </w:r>
      <w:r>
        <w:t>and</w:t>
      </w:r>
      <w:r>
        <w:rPr>
          <w:spacing w:val="-3"/>
        </w:rPr>
        <w:t xml:space="preserve"> </w:t>
      </w:r>
      <w:r>
        <w:rPr>
          <w:spacing w:val="-1"/>
        </w:rPr>
        <w:t>feel</w:t>
      </w:r>
      <w:r>
        <w:rPr>
          <w:spacing w:val="-3"/>
        </w:rPr>
        <w:t xml:space="preserve"> </w:t>
      </w:r>
      <w:r>
        <w:t>more</w:t>
      </w:r>
      <w:r>
        <w:rPr>
          <w:spacing w:val="-3"/>
        </w:rPr>
        <w:t xml:space="preserve"> </w:t>
      </w:r>
      <w:r>
        <w:rPr>
          <w:spacing w:val="-1"/>
        </w:rPr>
        <w:t>connected</w:t>
      </w:r>
      <w:r>
        <w:rPr>
          <w:spacing w:val="-2"/>
        </w:rPr>
        <w:t xml:space="preserve"> </w:t>
      </w:r>
      <w:r>
        <w:rPr>
          <w:spacing w:val="-1"/>
        </w:rPr>
        <w:t>to</w:t>
      </w:r>
      <w:r>
        <w:rPr>
          <w:spacing w:val="-3"/>
        </w:rPr>
        <w:t xml:space="preserve"> </w:t>
      </w:r>
      <w:r>
        <w:rPr>
          <w:spacing w:val="-1"/>
        </w:rPr>
        <w:t>their</w:t>
      </w:r>
      <w:r>
        <w:rPr>
          <w:spacing w:val="-4"/>
        </w:rPr>
        <w:t xml:space="preserve"> </w:t>
      </w:r>
      <w:r>
        <w:t>child’s</w:t>
      </w:r>
      <w:r>
        <w:rPr>
          <w:spacing w:val="-4"/>
        </w:rPr>
        <w:t xml:space="preserve"> </w:t>
      </w:r>
      <w:r>
        <w:t>education.</w:t>
      </w:r>
    </w:p>
    <w:p w14:paraId="4BE51CA1" w14:textId="77777777" w:rsidR="000F1AB3" w:rsidRDefault="000F1AB3" w:rsidP="000F1AB3">
      <w:pPr>
        <w:spacing w:before="12"/>
        <w:rPr>
          <w:rFonts w:ascii="Comic Sans MS" w:eastAsia="Comic Sans MS" w:hAnsi="Comic Sans MS" w:cs="Comic Sans MS"/>
          <w:sz w:val="23"/>
          <w:szCs w:val="23"/>
        </w:rPr>
      </w:pPr>
    </w:p>
    <w:p w14:paraId="2F88250E" w14:textId="77777777" w:rsidR="000F1AB3" w:rsidRDefault="000F1AB3" w:rsidP="000F1AB3">
      <w:pPr>
        <w:pStyle w:val="Heading4"/>
        <w:jc w:val="both"/>
        <w:rPr>
          <w:b w:val="0"/>
          <w:bCs w:val="0"/>
          <w:u w:val="none"/>
        </w:rPr>
      </w:pPr>
      <w:r>
        <w:rPr>
          <w:color w:val="344EA2"/>
          <w:u w:val="none"/>
        </w:rPr>
        <w:t>Get</w:t>
      </w:r>
      <w:r>
        <w:rPr>
          <w:color w:val="344EA2"/>
          <w:spacing w:val="-5"/>
          <w:u w:val="none"/>
        </w:rPr>
        <w:t xml:space="preserve"> </w:t>
      </w:r>
      <w:r>
        <w:rPr>
          <w:color w:val="344EA2"/>
          <w:spacing w:val="-1"/>
          <w:u w:val="none"/>
        </w:rPr>
        <w:t>to</w:t>
      </w:r>
      <w:r>
        <w:rPr>
          <w:color w:val="344EA2"/>
          <w:spacing w:val="-5"/>
          <w:u w:val="none"/>
        </w:rPr>
        <w:t xml:space="preserve"> </w:t>
      </w:r>
      <w:r>
        <w:rPr>
          <w:color w:val="344EA2"/>
          <w:spacing w:val="-1"/>
          <w:u w:val="none"/>
        </w:rPr>
        <w:t>know</w:t>
      </w:r>
      <w:r>
        <w:rPr>
          <w:color w:val="344EA2"/>
          <w:spacing w:val="-4"/>
          <w:u w:val="none"/>
        </w:rPr>
        <w:t xml:space="preserve"> </w:t>
      </w:r>
      <w:r>
        <w:rPr>
          <w:color w:val="344EA2"/>
          <w:u w:val="none"/>
        </w:rPr>
        <w:t>your</w:t>
      </w:r>
      <w:r>
        <w:rPr>
          <w:color w:val="344EA2"/>
          <w:spacing w:val="-5"/>
          <w:u w:val="none"/>
        </w:rPr>
        <w:t xml:space="preserve"> </w:t>
      </w:r>
      <w:r>
        <w:rPr>
          <w:color w:val="344EA2"/>
          <w:u w:val="none"/>
        </w:rPr>
        <w:t>child’s</w:t>
      </w:r>
      <w:r>
        <w:rPr>
          <w:color w:val="344EA2"/>
          <w:spacing w:val="-5"/>
          <w:u w:val="none"/>
        </w:rPr>
        <w:t xml:space="preserve"> </w:t>
      </w:r>
      <w:r>
        <w:rPr>
          <w:color w:val="344EA2"/>
          <w:spacing w:val="-1"/>
          <w:u w:val="none"/>
        </w:rPr>
        <w:t>teacher</w:t>
      </w:r>
    </w:p>
    <w:p w14:paraId="15025864" w14:textId="77777777" w:rsidR="000F1AB3" w:rsidRDefault="000F1AB3" w:rsidP="00864182">
      <w:pPr>
        <w:pStyle w:val="BodyText"/>
        <w:spacing w:before="1"/>
        <w:ind w:right="108"/>
        <w:jc w:val="both"/>
      </w:pPr>
      <w:r>
        <w:rPr>
          <w:spacing w:val="-1"/>
        </w:rPr>
        <w:t>It</w:t>
      </w:r>
      <w:r>
        <w:rPr>
          <w:spacing w:val="16"/>
        </w:rPr>
        <w:t xml:space="preserve"> </w:t>
      </w:r>
      <w:r>
        <w:rPr>
          <w:spacing w:val="-1"/>
        </w:rPr>
        <w:t>is</w:t>
      </w:r>
      <w:r>
        <w:rPr>
          <w:spacing w:val="16"/>
        </w:rPr>
        <w:t xml:space="preserve"> </w:t>
      </w:r>
      <w:r>
        <w:rPr>
          <w:spacing w:val="-1"/>
        </w:rPr>
        <w:t>important</w:t>
      </w:r>
      <w:r>
        <w:rPr>
          <w:spacing w:val="17"/>
        </w:rPr>
        <w:t xml:space="preserve"> </w:t>
      </w:r>
      <w:r>
        <w:rPr>
          <w:spacing w:val="-1"/>
        </w:rPr>
        <w:t>to</w:t>
      </w:r>
      <w:r>
        <w:rPr>
          <w:spacing w:val="16"/>
        </w:rPr>
        <w:t xml:space="preserve"> </w:t>
      </w:r>
      <w:r>
        <w:rPr>
          <w:spacing w:val="-1"/>
        </w:rPr>
        <w:t>introduce</w:t>
      </w:r>
      <w:r>
        <w:rPr>
          <w:spacing w:val="17"/>
        </w:rPr>
        <w:t xml:space="preserve"> </w:t>
      </w:r>
      <w:r>
        <w:rPr>
          <w:spacing w:val="-1"/>
        </w:rPr>
        <w:t>yourself</w:t>
      </w:r>
      <w:r>
        <w:rPr>
          <w:spacing w:val="15"/>
        </w:rPr>
        <w:t xml:space="preserve"> </w:t>
      </w:r>
      <w:r>
        <w:t>early</w:t>
      </w:r>
      <w:r>
        <w:rPr>
          <w:spacing w:val="15"/>
        </w:rPr>
        <w:t xml:space="preserve"> </w:t>
      </w:r>
      <w:r>
        <w:rPr>
          <w:spacing w:val="-1"/>
        </w:rPr>
        <w:t>in</w:t>
      </w:r>
      <w:r>
        <w:rPr>
          <w:spacing w:val="16"/>
        </w:rPr>
        <w:t xml:space="preserve"> </w:t>
      </w:r>
      <w:r>
        <w:rPr>
          <w:spacing w:val="-1"/>
        </w:rPr>
        <w:t>the</w:t>
      </w:r>
      <w:r>
        <w:rPr>
          <w:spacing w:val="16"/>
        </w:rPr>
        <w:t xml:space="preserve"> </w:t>
      </w:r>
      <w:r>
        <w:rPr>
          <w:spacing w:val="-1"/>
        </w:rPr>
        <w:t>first</w:t>
      </w:r>
      <w:r>
        <w:rPr>
          <w:spacing w:val="16"/>
        </w:rPr>
        <w:t xml:space="preserve"> </w:t>
      </w:r>
      <w:r>
        <w:t>semester</w:t>
      </w:r>
      <w:r w:rsidR="00864182">
        <w:t xml:space="preserve"> to your child’s teacher</w:t>
      </w:r>
      <w:r>
        <w:t>.</w:t>
      </w:r>
      <w:r>
        <w:rPr>
          <w:spacing w:val="15"/>
        </w:rPr>
        <w:t xml:space="preserve"> </w:t>
      </w:r>
      <w:r>
        <w:rPr>
          <w:spacing w:val="-1"/>
        </w:rPr>
        <w:t>You</w:t>
      </w:r>
      <w:r>
        <w:rPr>
          <w:spacing w:val="16"/>
        </w:rPr>
        <w:t xml:space="preserve"> </w:t>
      </w:r>
      <w:r>
        <w:t>can</w:t>
      </w:r>
      <w:r>
        <w:rPr>
          <w:spacing w:val="29"/>
          <w:w w:val="99"/>
        </w:rPr>
        <w:t xml:space="preserve"> </w:t>
      </w:r>
      <w:r>
        <w:t>ask</w:t>
      </w:r>
      <w:r>
        <w:rPr>
          <w:spacing w:val="35"/>
        </w:rPr>
        <w:t xml:space="preserve"> </w:t>
      </w:r>
      <w:r>
        <w:t>your</w:t>
      </w:r>
      <w:r>
        <w:rPr>
          <w:spacing w:val="36"/>
        </w:rPr>
        <w:t xml:space="preserve"> </w:t>
      </w:r>
      <w:r>
        <w:t>child’s</w:t>
      </w:r>
      <w:r>
        <w:rPr>
          <w:spacing w:val="36"/>
        </w:rPr>
        <w:t xml:space="preserve"> </w:t>
      </w:r>
      <w:r>
        <w:rPr>
          <w:spacing w:val="-1"/>
        </w:rPr>
        <w:t>teacher</w:t>
      </w:r>
      <w:r>
        <w:rPr>
          <w:spacing w:val="37"/>
        </w:rPr>
        <w:t xml:space="preserve"> </w:t>
      </w:r>
      <w:r>
        <w:t>how</w:t>
      </w:r>
      <w:r>
        <w:rPr>
          <w:spacing w:val="35"/>
        </w:rPr>
        <w:t xml:space="preserve"> </w:t>
      </w:r>
      <w:r>
        <w:rPr>
          <w:spacing w:val="-1"/>
        </w:rPr>
        <w:t>they</w:t>
      </w:r>
      <w:r>
        <w:rPr>
          <w:spacing w:val="37"/>
        </w:rPr>
        <w:t xml:space="preserve"> </w:t>
      </w:r>
      <w:r>
        <w:rPr>
          <w:spacing w:val="-1"/>
        </w:rPr>
        <w:t>will</w:t>
      </w:r>
      <w:r>
        <w:rPr>
          <w:spacing w:val="37"/>
        </w:rPr>
        <w:t xml:space="preserve"> </w:t>
      </w:r>
      <w:r>
        <w:rPr>
          <w:spacing w:val="-1"/>
        </w:rPr>
        <w:t>communicate</w:t>
      </w:r>
      <w:r>
        <w:rPr>
          <w:spacing w:val="36"/>
        </w:rPr>
        <w:t xml:space="preserve"> </w:t>
      </w:r>
      <w:r>
        <w:rPr>
          <w:spacing w:val="-1"/>
        </w:rPr>
        <w:t>with</w:t>
      </w:r>
      <w:r>
        <w:rPr>
          <w:spacing w:val="35"/>
        </w:rPr>
        <w:t xml:space="preserve"> </w:t>
      </w:r>
      <w:r>
        <w:t>you</w:t>
      </w:r>
      <w:r>
        <w:rPr>
          <w:spacing w:val="36"/>
        </w:rPr>
        <w:t xml:space="preserve"> </w:t>
      </w:r>
      <w:r>
        <w:t>and</w:t>
      </w:r>
      <w:r>
        <w:rPr>
          <w:spacing w:val="36"/>
        </w:rPr>
        <w:t xml:space="preserve"> </w:t>
      </w:r>
      <w:r>
        <w:rPr>
          <w:spacing w:val="-1"/>
        </w:rPr>
        <w:t>the</w:t>
      </w:r>
      <w:r>
        <w:rPr>
          <w:spacing w:val="37"/>
        </w:rPr>
        <w:t xml:space="preserve"> </w:t>
      </w:r>
      <w:r>
        <w:rPr>
          <w:spacing w:val="-1"/>
        </w:rPr>
        <w:t>best</w:t>
      </w:r>
      <w:r>
        <w:rPr>
          <w:spacing w:val="36"/>
        </w:rPr>
        <w:t xml:space="preserve"> </w:t>
      </w:r>
      <w:r>
        <w:rPr>
          <w:spacing w:val="-1"/>
        </w:rPr>
        <w:t>way</w:t>
      </w:r>
      <w:r>
        <w:rPr>
          <w:spacing w:val="37"/>
        </w:rPr>
        <w:t xml:space="preserve"> </w:t>
      </w:r>
      <w:r>
        <w:rPr>
          <w:spacing w:val="-1"/>
        </w:rPr>
        <w:t>to</w:t>
      </w:r>
      <w:r>
        <w:rPr>
          <w:spacing w:val="38"/>
        </w:rPr>
        <w:t xml:space="preserve"> </w:t>
      </w:r>
      <w:r>
        <w:t>communicate</w:t>
      </w:r>
      <w:r>
        <w:rPr>
          <w:spacing w:val="-8"/>
        </w:rPr>
        <w:t xml:space="preserve"> </w:t>
      </w:r>
      <w:r>
        <w:rPr>
          <w:spacing w:val="-1"/>
        </w:rPr>
        <w:t>with</w:t>
      </w:r>
      <w:r>
        <w:rPr>
          <w:spacing w:val="-6"/>
        </w:rPr>
        <w:t xml:space="preserve"> </w:t>
      </w:r>
      <w:r w:rsidR="00864182">
        <w:t>them</w:t>
      </w:r>
      <w:r>
        <w:t>.</w:t>
      </w:r>
    </w:p>
    <w:p w14:paraId="1605A0B0" w14:textId="77777777" w:rsidR="000F1AB3" w:rsidRDefault="000F1AB3" w:rsidP="000F1AB3">
      <w:pPr>
        <w:pStyle w:val="BodyText"/>
        <w:spacing w:before="1"/>
        <w:ind w:right="108"/>
        <w:jc w:val="both"/>
      </w:pPr>
    </w:p>
    <w:p w14:paraId="70F247CB" w14:textId="77777777" w:rsidR="000F1AB3" w:rsidRDefault="000F1AB3" w:rsidP="000F1AB3">
      <w:pPr>
        <w:pStyle w:val="BodyText"/>
        <w:ind w:right="107"/>
        <w:jc w:val="both"/>
      </w:pPr>
      <w:r>
        <w:rPr>
          <w:spacing w:val="-1"/>
        </w:rPr>
        <w:t>If</w:t>
      </w:r>
      <w:r>
        <w:rPr>
          <w:spacing w:val="27"/>
        </w:rPr>
        <w:t xml:space="preserve"> </w:t>
      </w:r>
      <w:r>
        <w:t>you</w:t>
      </w:r>
      <w:r>
        <w:rPr>
          <w:spacing w:val="27"/>
        </w:rPr>
        <w:t xml:space="preserve"> </w:t>
      </w:r>
      <w:r>
        <w:rPr>
          <w:spacing w:val="-1"/>
        </w:rPr>
        <w:t>are</w:t>
      </w:r>
      <w:r>
        <w:rPr>
          <w:spacing w:val="27"/>
        </w:rPr>
        <w:t xml:space="preserve"> </w:t>
      </w:r>
      <w:r>
        <w:rPr>
          <w:spacing w:val="-1"/>
        </w:rPr>
        <w:t>worried</w:t>
      </w:r>
      <w:r>
        <w:rPr>
          <w:spacing w:val="27"/>
        </w:rPr>
        <w:t xml:space="preserve"> </w:t>
      </w:r>
      <w:r>
        <w:rPr>
          <w:spacing w:val="-1"/>
        </w:rPr>
        <w:t>about</w:t>
      </w:r>
      <w:r>
        <w:rPr>
          <w:spacing w:val="28"/>
        </w:rPr>
        <w:t xml:space="preserve"> </w:t>
      </w:r>
      <w:r>
        <w:rPr>
          <w:spacing w:val="-1"/>
        </w:rPr>
        <w:t>any</w:t>
      </w:r>
      <w:r>
        <w:rPr>
          <w:spacing w:val="27"/>
        </w:rPr>
        <w:t xml:space="preserve"> </w:t>
      </w:r>
      <w:r>
        <w:rPr>
          <w:spacing w:val="-1"/>
        </w:rPr>
        <w:t>aspect</w:t>
      </w:r>
      <w:r>
        <w:rPr>
          <w:spacing w:val="27"/>
        </w:rPr>
        <w:t xml:space="preserve"> </w:t>
      </w:r>
      <w:r>
        <w:rPr>
          <w:spacing w:val="-1"/>
        </w:rPr>
        <w:t>of</w:t>
      </w:r>
      <w:r>
        <w:rPr>
          <w:spacing w:val="27"/>
        </w:rPr>
        <w:t xml:space="preserve"> </w:t>
      </w:r>
      <w:r>
        <w:rPr>
          <w:spacing w:val="-1"/>
        </w:rPr>
        <w:t>your</w:t>
      </w:r>
      <w:r>
        <w:rPr>
          <w:spacing w:val="28"/>
        </w:rPr>
        <w:t xml:space="preserve"> </w:t>
      </w:r>
      <w:r>
        <w:t>child’s</w:t>
      </w:r>
      <w:r>
        <w:rPr>
          <w:spacing w:val="27"/>
        </w:rPr>
        <w:t xml:space="preserve"> </w:t>
      </w:r>
      <w:r>
        <w:t>education</w:t>
      </w:r>
      <w:r>
        <w:rPr>
          <w:spacing w:val="27"/>
        </w:rPr>
        <w:t xml:space="preserve"> </w:t>
      </w:r>
      <w:r>
        <w:t>or</w:t>
      </w:r>
      <w:r>
        <w:rPr>
          <w:spacing w:val="26"/>
        </w:rPr>
        <w:t xml:space="preserve"> </w:t>
      </w:r>
      <w:r>
        <w:rPr>
          <w:spacing w:val="-1"/>
        </w:rPr>
        <w:t>behaviour</w:t>
      </w:r>
      <w:r>
        <w:rPr>
          <w:spacing w:val="28"/>
        </w:rPr>
        <w:t xml:space="preserve"> </w:t>
      </w:r>
      <w:r>
        <w:rPr>
          <w:spacing w:val="-1"/>
        </w:rPr>
        <w:t>talk</w:t>
      </w:r>
      <w:r>
        <w:rPr>
          <w:spacing w:val="28"/>
        </w:rPr>
        <w:t xml:space="preserve"> </w:t>
      </w:r>
      <w:r>
        <w:rPr>
          <w:spacing w:val="-1"/>
        </w:rPr>
        <w:t>to</w:t>
      </w:r>
      <w:r>
        <w:rPr>
          <w:spacing w:val="25"/>
          <w:w w:val="99"/>
        </w:rPr>
        <w:t xml:space="preserve"> </w:t>
      </w:r>
      <w:r>
        <w:t>your</w:t>
      </w:r>
      <w:r>
        <w:rPr>
          <w:spacing w:val="-3"/>
        </w:rPr>
        <w:t xml:space="preserve"> </w:t>
      </w:r>
      <w:r>
        <w:t>child’s</w:t>
      </w:r>
      <w:r>
        <w:rPr>
          <w:spacing w:val="-4"/>
        </w:rPr>
        <w:t xml:space="preserve"> </w:t>
      </w:r>
      <w:r>
        <w:rPr>
          <w:spacing w:val="-1"/>
        </w:rPr>
        <w:t>teacher</w:t>
      </w:r>
      <w:r>
        <w:rPr>
          <w:spacing w:val="-2"/>
        </w:rPr>
        <w:t xml:space="preserve"> </w:t>
      </w:r>
      <w:r>
        <w:t>as</w:t>
      </w:r>
      <w:r>
        <w:rPr>
          <w:spacing w:val="-3"/>
        </w:rPr>
        <w:t xml:space="preserve"> </w:t>
      </w:r>
      <w:r>
        <w:t>early</w:t>
      </w:r>
      <w:r>
        <w:rPr>
          <w:spacing w:val="-2"/>
        </w:rPr>
        <w:t xml:space="preserve"> </w:t>
      </w:r>
      <w:r>
        <w:t>as</w:t>
      </w:r>
      <w:r>
        <w:rPr>
          <w:spacing w:val="-3"/>
        </w:rPr>
        <w:t xml:space="preserve"> </w:t>
      </w:r>
      <w:r>
        <w:t>possible.</w:t>
      </w:r>
      <w:r>
        <w:rPr>
          <w:spacing w:val="-5"/>
        </w:rPr>
        <w:t xml:space="preserve"> </w:t>
      </w:r>
      <w:r>
        <w:t>Teachers</w:t>
      </w:r>
      <w:r>
        <w:rPr>
          <w:spacing w:val="-4"/>
        </w:rPr>
        <w:t xml:space="preserve"> </w:t>
      </w:r>
      <w:r>
        <w:t>will</w:t>
      </w:r>
      <w:r>
        <w:rPr>
          <w:spacing w:val="-2"/>
        </w:rPr>
        <w:t xml:space="preserve"> </w:t>
      </w:r>
      <w:r>
        <w:t>make</w:t>
      </w:r>
      <w:r>
        <w:rPr>
          <w:spacing w:val="-3"/>
        </w:rPr>
        <w:t xml:space="preserve"> </w:t>
      </w:r>
      <w:r>
        <w:rPr>
          <w:spacing w:val="-1"/>
        </w:rPr>
        <w:t>themselves</w:t>
      </w:r>
      <w:r>
        <w:rPr>
          <w:spacing w:val="-3"/>
        </w:rPr>
        <w:t xml:space="preserve"> </w:t>
      </w:r>
      <w:r>
        <w:t>available</w:t>
      </w:r>
      <w:r>
        <w:rPr>
          <w:spacing w:val="-4"/>
        </w:rPr>
        <w:t xml:space="preserve"> </w:t>
      </w:r>
      <w:r>
        <w:rPr>
          <w:spacing w:val="-1"/>
        </w:rPr>
        <w:t>but</w:t>
      </w:r>
      <w:r>
        <w:rPr>
          <w:spacing w:val="29"/>
        </w:rPr>
        <w:t xml:space="preserve"> </w:t>
      </w:r>
      <w:r>
        <w:rPr>
          <w:spacing w:val="-1"/>
        </w:rPr>
        <w:t>they</w:t>
      </w:r>
      <w:r>
        <w:rPr>
          <w:spacing w:val="28"/>
        </w:rPr>
        <w:t xml:space="preserve"> </w:t>
      </w:r>
      <w:r>
        <w:t>may</w:t>
      </w:r>
      <w:r>
        <w:rPr>
          <w:spacing w:val="27"/>
        </w:rPr>
        <w:t xml:space="preserve"> </w:t>
      </w:r>
      <w:r>
        <w:rPr>
          <w:spacing w:val="-1"/>
        </w:rPr>
        <w:t>need</w:t>
      </w:r>
      <w:r>
        <w:rPr>
          <w:spacing w:val="29"/>
        </w:rPr>
        <w:t xml:space="preserve"> </w:t>
      </w:r>
      <w:r>
        <w:t>you</w:t>
      </w:r>
      <w:r>
        <w:rPr>
          <w:spacing w:val="27"/>
        </w:rPr>
        <w:t xml:space="preserve"> </w:t>
      </w:r>
      <w:r>
        <w:rPr>
          <w:spacing w:val="-1"/>
        </w:rPr>
        <w:t>to</w:t>
      </w:r>
      <w:r>
        <w:rPr>
          <w:spacing w:val="28"/>
        </w:rPr>
        <w:t xml:space="preserve"> </w:t>
      </w:r>
      <w:r>
        <w:t>make</w:t>
      </w:r>
      <w:r>
        <w:rPr>
          <w:spacing w:val="27"/>
        </w:rPr>
        <w:t xml:space="preserve"> </w:t>
      </w:r>
      <w:r>
        <w:t>an</w:t>
      </w:r>
      <w:r>
        <w:rPr>
          <w:spacing w:val="27"/>
        </w:rPr>
        <w:t xml:space="preserve"> </w:t>
      </w:r>
      <w:r>
        <w:rPr>
          <w:spacing w:val="-1"/>
        </w:rPr>
        <w:t>appointment.</w:t>
      </w:r>
      <w:r>
        <w:rPr>
          <w:spacing w:val="28"/>
        </w:rPr>
        <w:t xml:space="preserve"> </w:t>
      </w:r>
      <w:r>
        <w:rPr>
          <w:spacing w:val="-1"/>
        </w:rPr>
        <w:t>You</w:t>
      </w:r>
      <w:r>
        <w:rPr>
          <w:spacing w:val="27"/>
        </w:rPr>
        <w:t xml:space="preserve"> </w:t>
      </w:r>
      <w:r>
        <w:t>can</w:t>
      </w:r>
      <w:r>
        <w:rPr>
          <w:spacing w:val="28"/>
        </w:rPr>
        <w:t xml:space="preserve"> </w:t>
      </w:r>
      <w:r>
        <w:t>make</w:t>
      </w:r>
      <w:r>
        <w:rPr>
          <w:spacing w:val="27"/>
        </w:rPr>
        <w:t xml:space="preserve"> </w:t>
      </w:r>
      <w:r>
        <w:t>an</w:t>
      </w:r>
      <w:r>
        <w:rPr>
          <w:spacing w:val="27"/>
        </w:rPr>
        <w:t xml:space="preserve"> </w:t>
      </w:r>
      <w:r>
        <w:t>appointment</w:t>
      </w:r>
      <w:r>
        <w:rPr>
          <w:spacing w:val="27"/>
        </w:rPr>
        <w:t xml:space="preserve"> </w:t>
      </w:r>
      <w:r>
        <w:rPr>
          <w:spacing w:val="-1"/>
        </w:rPr>
        <w:t>through</w:t>
      </w:r>
      <w:r>
        <w:rPr>
          <w:spacing w:val="26"/>
          <w:w w:val="99"/>
        </w:rPr>
        <w:t xml:space="preserve"> </w:t>
      </w:r>
      <w:r>
        <w:rPr>
          <w:spacing w:val="-1"/>
        </w:rPr>
        <w:t>the</w:t>
      </w:r>
      <w:r>
        <w:rPr>
          <w:spacing w:val="19"/>
        </w:rPr>
        <w:t xml:space="preserve"> </w:t>
      </w:r>
      <w:r>
        <w:rPr>
          <w:spacing w:val="-1"/>
        </w:rPr>
        <w:t>office.</w:t>
      </w:r>
      <w:r>
        <w:rPr>
          <w:spacing w:val="19"/>
        </w:rPr>
        <w:t xml:space="preserve"> </w:t>
      </w:r>
      <w:r>
        <w:rPr>
          <w:spacing w:val="-1"/>
        </w:rPr>
        <w:t>If</w:t>
      </w:r>
      <w:r>
        <w:rPr>
          <w:spacing w:val="18"/>
        </w:rPr>
        <w:t xml:space="preserve"> </w:t>
      </w:r>
      <w:r>
        <w:t>you</w:t>
      </w:r>
      <w:r>
        <w:rPr>
          <w:spacing w:val="19"/>
        </w:rPr>
        <w:t xml:space="preserve"> </w:t>
      </w:r>
      <w:r>
        <w:rPr>
          <w:spacing w:val="-1"/>
        </w:rPr>
        <w:t>want</w:t>
      </w:r>
      <w:r>
        <w:rPr>
          <w:spacing w:val="19"/>
        </w:rPr>
        <w:t xml:space="preserve"> </w:t>
      </w:r>
      <w:r>
        <w:rPr>
          <w:spacing w:val="-1"/>
        </w:rPr>
        <w:t>to</w:t>
      </w:r>
      <w:r>
        <w:rPr>
          <w:spacing w:val="18"/>
        </w:rPr>
        <w:t xml:space="preserve"> </w:t>
      </w:r>
      <w:r>
        <w:t>help</w:t>
      </w:r>
      <w:r>
        <w:rPr>
          <w:spacing w:val="19"/>
        </w:rPr>
        <w:t xml:space="preserve"> </w:t>
      </w:r>
      <w:r>
        <w:rPr>
          <w:spacing w:val="-1"/>
        </w:rPr>
        <w:t>in</w:t>
      </w:r>
      <w:r>
        <w:rPr>
          <w:spacing w:val="19"/>
        </w:rPr>
        <w:t xml:space="preserve"> </w:t>
      </w:r>
      <w:r>
        <w:rPr>
          <w:spacing w:val="-1"/>
        </w:rPr>
        <w:t>the</w:t>
      </w:r>
      <w:r>
        <w:rPr>
          <w:spacing w:val="18"/>
        </w:rPr>
        <w:t xml:space="preserve"> </w:t>
      </w:r>
      <w:r>
        <w:rPr>
          <w:spacing w:val="-1"/>
        </w:rPr>
        <w:t>classroom,</w:t>
      </w:r>
      <w:r>
        <w:rPr>
          <w:spacing w:val="19"/>
        </w:rPr>
        <w:t xml:space="preserve"> </w:t>
      </w:r>
      <w:r>
        <w:rPr>
          <w:spacing w:val="-1"/>
        </w:rPr>
        <w:t>ask</w:t>
      </w:r>
      <w:r>
        <w:rPr>
          <w:spacing w:val="18"/>
        </w:rPr>
        <w:t xml:space="preserve"> </w:t>
      </w:r>
      <w:r>
        <w:rPr>
          <w:spacing w:val="-1"/>
        </w:rPr>
        <w:t>the</w:t>
      </w:r>
      <w:r>
        <w:rPr>
          <w:spacing w:val="20"/>
        </w:rPr>
        <w:t xml:space="preserve"> </w:t>
      </w:r>
      <w:r>
        <w:rPr>
          <w:spacing w:val="-1"/>
        </w:rPr>
        <w:t>teacher</w:t>
      </w:r>
      <w:r>
        <w:rPr>
          <w:spacing w:val="17"/>
        </w:rPr>
        <w:t xml:space="preserve"> </w:t>
      </w:r>
      <w:r>
        <w:t>how</w:t>
      </w:r>
      <w:r>
        <w:rPr>
          <w:spacing w:val="18"/>
        </w:rPr>
        <w:t xml:space="preserve"> </w:t>
      </w:r>
      <w:r>
        <w:t>you</w:t>
      </w:r>
      <w:r>
        <w:rPr>
          <w:spacing w:val="19"/>
        </w:rPr>
        <w:t xml:space="preserve"> </w:t>
      </w:r>
      <w:r>
        <w:t>could</w:t>
      </w:r>
      <w:r>
        <w:rPr>
          <w:spacing w:val="18"/>
        </w:rPr>
        <w:t xml:space="preserve"> </w:t>
      </w:r>
      <w:r>
        <w:rPr>
          <w:spacing w:val="-1"/>
        </w:rPr>
        <w:t>do</w:t>
      </w:r>
      <w:r>
        <w:rPr>
          <w:spacing w:val="26"/>
        </w:rPr>
        <w:t xml:space="preserve"> </w:t>
      </w:r>
      <w:r>
        <w:rPr>
          <w:spacing w:val="-1"/>
        </w:rPr>
        <w:t>this.</w:t>
      </w:r>
    </w:p>
    <w:p w14:paraId="19B91801" w14:textId="77777777" w:rsidR="000F1AB3" w:rsidRDefault="000F1AB3" w:rsidP="000F1AB3">
      <w:pPr>
        <w:spacing w:before="13"/>
        <w:rPr>
          <w:rFonts w:ascii="Comic Sans MS" w:eastAsia="Comic Sans MS" w:hAnsi="Comic Sans MS" w:cs="Comic Sans MS"/>
          <w:sz w:val="23"/>
          <w:szCs w:val="23"/>
        </w:rPr>
      </w:pPr>
    </w:p>
    <w:p w14:paraId="6CDAAF82" w14:textId="77777777" w:rsidR="000F1AB3" w:rsidRPr="00401F11" w:rsidRDefault="000F1AB3" w:rsidP="000F1AB3">
      <w:pPr>
        <w:pStyle w:val="Heading4"/>
        <w:jc w:val="both"/>
        <w:rPr>
          <w:b w:val="0"/>
          <w:bCs w:val="0"/>
          <w:u w:val="none"/>
        </w:rPr>
      </w:pPr>
      <w:r w:rsidRPr="00401F11">
        <w:rPr>
          <w:color w:val="344EA2"/>
          <w:u w:val="none"/>
        </w:rPr>
        <w:t>Join</w:t>
      </w:r>
      <w:r w:rsidRPr="00401F11">
        <w:rPr>
          <w:color w:val="344EA2"/>
          <w:spacing w:val="-3"/>
          <w:u w:val="none"/>
        </w:rPr>
        <w:t xml:space="preserve"> </w:t>
      </w:r>
      <w:r w:rsidRPr="00401F11">
        <w:rPr>
          <w:color w:val="344EA2"/>
          <w:u w:val="none"/>
        </w:rPr>
        <w:t>a</w:t>
      </w:r>
      <w:r w:rsidRPr="00401F11">
        <w:rPr>
          <w:color w:val="344EA2"/>
          <w:spacing w:val="-3"/>
          <w:u w:val="none"/>
        </w:rPr>
        <w:t xml:space="preserve"> </w:t>
      </w:r>
      <w:r w:rsidRPr="00401F11">
        <w:rPr>
          <w:color w:val="344EA2"/>
          <w:u w:val="none"/>
        </w:rPr>
        <w:t>school</w:t>
      </w:r>
      <w:r w:rsidRPr="00401F11">
        <w:rPr>
          <w:color w:val="344EA2"/>
          <w:spacing w:val="-3"/>
          <w:u w:val="none"/>
        </w:rPr>
        <w:t xml:space="preserve"> </w:t>
      </w:r>
      <w:r w:rsidRPr="00401F11">
        <w:rPr>
          <w:color w:val="344EA2"/>
          <w:u w:val="none"/>
        </w:rPr>
        <w:t>committee</w:t>
      </w:r>
    </w:p>
    <w:p w14:paraId="1C8C0391" w14:textId="28D4BDAE" w:rsidR="000F1AB3" w:rsidRDefault="00F534B6" w:rsidP="000F1AB3">
      <w:pPr>
        <w:pStyle w:val="BodyText"/>
        <w:spacing w:before="1"/>
        <w:ind w:right="108"/>
        <w:jc w:val="both"/>
        <w:rPr>
          <w:spacing w:val="-1"/>
        </w:rPr>
      </w:pPr>
      <w:r w:rsidRPr="0037717E">
        <w:rPr>
          <w:spacing w:val="-1"/>
        </w:rPr>
        <w:t>Parents may have opportunities to be involved in s</w:t>
      </w:r>
      <w:r w:rsidR="000F1AB3" w:rsidRPr="00401F11">
        <w:rPr>
          <w:spacing w:val="-1"/>
        </w:rPr>
        <w:t>chool</w:t>
      </w:r>
      <w:r w:rsidR="000F1AB3" w:rsidRPr="00401F11">
        <w:rPr>
          <w:spacing w:val="11"/>
        </w:rPr>
        <w:t xml:space="preserve"> </w:t>
      </w:r>
      <w:r w:rsidR="000F1AB3" w:rsidRPr="00401F11">
        <w:rPr>
          <w:spacing w:val="-1"/>
        </w:rPr>
        <w:t>committees</w:t>
      </w:r>
      <w:r w:rsidR="000F1AB3" w:rsidRPr="00401F11">
        <w:rPr>
          <w:spacing w:val="11"/>
        </w:rPr>
        <w:t xml:space="preserve"> </w:t>
      </w:r>
      <w:r w:rsidR="000F1AB3" w:rsidRPr="00401F11">
        <w:t>and</w:t>
      </w:r>
      <w:r w:rsidR="000F1AB3" w:rsidRPr="00401F11">
        <w:rPr>
          <w:spacing w:val="11"/>
        </w:rPr>
        <w:t xml:space="preserve"> </w:t>
      </w:r>
      <w:r w:rsidRPr="0037717E">
        <w:rPr>
          <w:spacing w:val="11"/>
        </w:rPr>
        <w:t xml:space="preserve">work with </w:t>
      </w:r>
      <w:r w:rsidR="000F1AB3" w:rsidRPr="00401F11">
        <w:t>school</w:t>
      </w:r>
      <w:r w:rsidR="000F1AB3" w:rsidRPr="00401F11">
        <w:rPr>
          <w:spacing w:val="12"/>
        </w:rPr>
        <w:t xml:space="preserve"> </w:t>
      </w:r>
      <w:r w:rsidR="000F1AB3" w:rsidRPr="00401F11">
        <w:t>staff</w:t>
      </w:r>
      <w:r w:rsidR="000F1AB3" w:rsidRPr="00401F11">
        <w:rPr>
          <w:spacing w:val="11"/>
        </w:rPr>
        <w:t xml:space="preserve"> </w:t>
      </w:r>
      <w:r w:rsidR="000F1AB3" w:rsidRPr="00401F11">
        <w:t>on</w:t>
      </w:r>
      <w:r w:rsidR="000F1AB3" w:rsidRPr="00401F11">
        <w:rPr>
          <w:spacing w:val="25"/>
        </w:rPr>
        <w:t xml:space="preserve"> </w:t>
      </w:r>
      <w:r w:rsidR="000F1AB3" w:rsidRPr="00401F11">
        <w:t>common</w:t>
      </w:r>
      <w:r w:rsidR="000F1AB3" w:rsidRPr="00401F11">
        <w:rPr>
          <w:spacing w:val="7"/>
        </w:rPr>
        <w:t xml:space="preserve"> </w:t>
      </w:r>
      <w:r w:rsidR="000F1AB3" w:rsidRPr="00401F11">
        <w:t>goals,</w:t>
      </w:r>
      <w:r w:rsidR="000F1AB3" w:rsidRPr="00401F11">
        <w:rPr>
          <w:spacing w:val="8"/>
        </w:rPr>
        <w:t xml:space="preserve"> </w:t>
      </w:r>
      <w:r w:rsidR="000F1AB3" w:rsidRPr="00401F11">
        <w:t>such</w:t>
      </w:r>
      <w:r w:rsidR="000F1AB3" w:rsidRPr="00401F11">
        <w:rPr>
          <w:spacing w:val="9"/>
        </w:rPr>
        <w:t xml:space="preserve"> </w:t>
      </w:r>
      <w:r w:rsidR="000F1AB3" w:rsidRPr="00401F11">
        <w:t>as</w:t>
      </w:r>
      <w:r w:rsidR="000F1AB3" w:rsidRPr="00401F11">
        <w:rPr>
          <w:spacing w:val="9"/>
        </w:rPr>
        <w:t xml:space="preserve"> </w:t>
      </w:r>
      <w:r w:rsidR="000F1AB3" w:rsidRPr="00401F11">
        <w:rPr>
          <w:spacing w:val="-1"/>
        </w:rPr>
        <w:t>developing</w:t>
      </w:r>
      <w:r w:rsidR="000F1AB3" w:rsidRPr="00401F11">
        <w:rPr>
          <w:spacing w:val="9"/>
        </w:rPr>
        <w:t xml:space="preserve"> </w:t>
      </w:r>
      <w:r w:rsidR="000F1AB3" w:rsidRPr="00401F11">
        <w:t>policies</w:t>
      </w:r>
      <w:r w:rsidR="000F1AB3" w:rsidRPr="00401F11">
        <w:rPr>
          <w:spacing w:val="5"/>
        </w:rPr>
        <w:t xml:space="preserve"> </w:t>
      </w:r>
      <w:r w:rsidR="000F1AB3" w:rsidRPr="00401F11">
        <w:t>on</w:t>
      </w:r>
      <w:r w:rsidR="000F1AB3" w:rsidRPr="00401F11">
        <w:rPr>
          <w:spacing w:val="8"/>
        </w:rPr>
        <w:t xml:space="preserve"> </w:t>
      </w:r>
      <w:r w:rsidR="000F1AB3" w:rsidRPr="00401F11">
        <w:t>student</w:t>
      </w:r>
      <w:r w:rsidR="000F1AB3" w:rsidRPr="00401F11">
        <w:rPr>
          <w:spacing w:val="8"/>
        </w:rPr>
        <w:t xml:space="preserve"> </w:t>
      </w:r>
      <w:r w:rsidR="000F1AB3" w:rsidRPr="00401F11">
        <w:rPr>
          <w:spacing w:val="-1"/>
        </w:rPr>
        <w:t>welfare,</w:t>
      </w:r>
      <w:r w:rsidR="000F1AB3" w:rsidRPr="00401F11">
        <w:rPr>
          <w:spacing w:val="9"/>
        </w:rPr>
        <w:t xml:space="preserve"> </w:t>
      </w:r>
      <w:r w:rsidR="000F1AB3" w:rsidRPr="00401F11">
        <w:t>school</w:t>
      </w:r>
      <w:r w:rsidR="000F1AB3" w:rsidRPr="00401F11">
        <w:rPr>
          <w:spacing w:val="8"/>
        </w:rPr>
        <w:t xml:space="preserve"> </w:t>
      </w:r>
      <w:r w:rsidR="000F1AB3" w:rsidRPr="00401F11">
        <w:rPr>
          <w:spacing w:val="-1"/>
        </w:rPr>
        <w:t>uniform,</w:t>
      </w:r>
      <w:r w:rsidR="000F1AB3" w:rsidRPr="00401F11">
        <w:rPr>
          <w:spacing w:val="7"/>
        </w:rPr>
        <w:t xml:space="preserve"> </w:t>
      </w:r>
      <w:r w:rsidR="000F1AB3" w:rsidRPr="00401F11">
        <w:rPr>
          <w:spacing w:val="-1"/>
        </w:rPr>
        <w:t>use</w:t>
      </w:r>
      <w:r w:rsidR="000F1AB3" w:rsidRPr="00401F11">
        <w:rPr>
          <w:spacing w:val="9"/>
        </w:rPr>
        <w:t xml:space="preserve"> </w:t>
      </w:r>
      <w:r w:rsidR="000F1AB3" w:rsidRPr="00401F11">
        <w:t>of</w:t>
      </w:r>
      <w:r w:rsidR="000F1AB3" w:rsidRPr="00401F11">
        <w:rPr>
          <w:spacing w:val="25"/>
        </w:rPr>
        <w:t xml:space="preserve"> </w:t>
      </w:r>
      <w:r w:rsidR="000F1AB3" w:rsidRPr="00401F11">
        <w:t>school</w:t>
      </w:r>
      <w:r w:rsidR="000F1AB3" w:rsidRPr="00401F11">
        <w:rPr>
          <w:spacing w:val="-4"/>
        </w:rPr>
        <w:t xml:space="preserve"> </w:t>
      </w:r>
      <w:r w:rsidR="000F1AB3" w:rsidRPr="00401F11">
        <w:rPr>
          <w:spacing w:val="-1"/>
        </w:rPr>
        <w:t>funds</w:t>
      </w:r>
      <w:r w:rsidR="000F1AB3" w:rsidRPr="00401F11">
        <w:rPr>
          <w:spacing w:val="-4"/>
        </w:rPr>
        <w:t xml:space="preserve"> </w:t>
      </w:r>
      <w:r w:rsidR="000F1AB3" w:rsidRPr="00401F11">
        <w:t>and</w:t>
      </w:r>
      <w:r w:rsidR="000F1AB3" w:rsidRPr="00401F11">
        <w:rPr>
          <w:spacing w:val="-5"/>
        </w:rPr>
        <w:t xml:space="preserve"> </w:t>
      </w:r>
      <w:r w:rsidR="000F1AB3" w:rsidRPr="00401F11">
        <w:rPr>
          <w:spacing w:val="-1"/>
        </w:rPr>
        <w:t>facilities.</w:t>
      </w:r>
      <w:r>
        <w:rPr>
          <w:spacing w:val="-1"/>
        </w:rPr>
        <w:t xml:space="preserve">  These opportunities would be promoted in the newsletter or on facebook.</w:t>
      </w:r>
    </w:p>
    <w:p w14:paraId="42719689" w14:textId="77777777" w:rsidR="000F1AB3" w:rsidRDefault="000F1AB3" w:rsidP="000F1AB3">
      <w:pPr>
        <w:pStyle w:val="BodyText"/>
        <w:spacing w:before="1"/>
        <w:ind w:right="108"/>
        <w:jc w:val="both"/>
      </w:pPr>
    </w:p>
    <w:p w14:paraId="1AA8DCD7" w14:textId="77777777" w:rsidR="000F1AB3" w:rsidRDefault="000F1AB3" w:rsidP="000F1AB3">
      <w:pPr>
        <w:pStyle w:val="BodyText"/>
        <w:ind w:right="108"/>
        <w:jc w:val="both"/>
      </w:pPr>
      <w:r>
        <w:t>Parents</w:t>
      </w:r>
      <w:r>
        <w:rPr>
          <w:spacing w:val="16"/>
        </w:rPr>
        <w:t xml:space="preserve"> </w:t>
      </w:r>
      <w:r>
        <w:t>often</w:t>
      </w:r>
      <w:r>
        <w:rPr>
          <w:spacing w:val="17"/>
        </w:rPr>
        <w:t xml:space="preserve"> </w:t>
      </w:r>
      <w:r>
        <w:t>also</w:t>
      </w:r>
      <w:r>
        <w:rPr>
          <w:spacing w:val="18"/>
        </w:rPr>
        <w:t xml:space="preserve"> </w:t>
      </w:r>
      <w:r>
        <w:t>get</w:t>
      </w:r>
      <w:r>
        <w:rPr>
          <w:spacing w:val="17"/>
        </w:rPr>
        <w:t xml:space="preserve"> </w:t>
      </w:r>
      <w:r>
        <w:rPr>
          <w:spacing w:val="-1"/>
        </w:rPr>
        <w:t>involved</w:t>
      </w:r>
      <w:r>
        <w:rPr>
          <w:spacing w:val="18"/>
        </w:rPr>
        <w:t xml:space="preserve"> </w:t>
      </w:r>
      <w:r>
        <w:rPr>
          <w:spacing w:val="-1"/>
        </w:rPr>
        <w:t>in</w:t>
      </w:r>
      <w:r>
        <w:rPr>
          <w:spacing w:val="18"/>
        </w:rPr>
        <w:t xml:space="preserve"> </w:t>
      </w:r>
      <w:r>
        <w:rPr>
          <w:spacing w:val="-1"/>
        </w:rPr>
        <w:t>raising</w:t>
      </w:r>
      <w:r>
        <w:rPr>
          <w:spacing w:val="19"/>
        </w:rPr>
        <w:t xml:space="preserve"> </w:t>
      </w:r>
      <w:r>
        <w:rPr>
          <w:spacing w:val="-1"/>
        </w:rPr>
        <w:t>funds</w:t>
      </w:r>
      <w:r>
        <w:rPr>
          <w:spacing w:val="19"/>
        </w:rPr>
        <w:t xml:space="preserve"> </w:t>
      </w:r>
      <w:r>
        <w:rPr>
          <w:spacing w:val="-1"/>
        </w:rPr>
        <w:t>for</w:t>
      </w:r>
      <w:r>
        <w:rPr>
          <w:spacing w:val="17"/>
        </w:rPr>
        <w:t xml:space="preserve"> </w:t>
      </w:r>
      <w:r>
        <w:rPr>
          <w:spacing w:val="-1"/>
        </w:rPr>
        <w:t>the</w:t>
      </w:r>
      <w:r>
        <w:rPr>
          <w:spacing w:val="18"/>
        </w:rPr>
        <w:t xml:space="preserve"> </w:t>
      </w:r>
      <w:r>
        <w:rPr>
          <w:spacing w:val="-1"/>
        </w:rPr>
        <w:t>school.</w:t>
      </w:r>
      <w:r>
        <w:rPr>
          <w:spacing w:val="18"/>
        </w:rPr>
        <w:t xml:space="preserve"> </w:t>
      </w:r>
      <w:r>
        <w:t>These</w:t>
      </w:r>
      <w:r>
        <w:rPr>
          <w:spacing w:val="17"/>
        </w:rPr>
        <w:t xml:space="preserve"> </w:t>
      </w:r>
      <w:r>
        <w:rPr>
          <w:spacing w:val="-1"/>
        </w:rPr>
        <w:t>activities</w:t>
      </w:r>
      <w:r>
        <w:rPr>
          <w:spacing w:val="18"/>
        </w:rPr>
        <w:t xml:space="preserve"> </w:t>
      </w:r>
      <w:r>
        <w:t>are</w:t>
      </w:r>
      <w:r>
        <w:rPr>
          <w:spacing w:val="29"/>
        </w:rPr>
        <w:t xml:space="preserve"> </w:t>
      </w:r>
      <w:r>
        <w:rPr>
          <w:spacing w:val="-1"/>
        </w:rPr>
        <w:t>fun</w:t>
      </w:r>
      <w:r>
        <w:rPr>
          <w:spacing w:val="13"/>
        </w:rPr>
        <w:t xml:space="preserve"> </w:t>
      </w:r>
      <w:r>
        <w:t>and</w:t>
      </w:r>
      <w:r>
        <w:rPr>
          <w:spacing w:val="13"/>
        </w:rPr>
        <w:t xml:space="preserve"> </w:t>
      </w:r>
      <w:r>
        <w:rPr>
          <w:spacing w:val="-1"/>
        </w:rPr>
        <w:t>funds</w:t>
      </w:r>
      <w:r>
        <w:rPr>
          <w:spacing w:val="14"/>
        </w:rPr>
        <w:t xml:space="preserve"> </w:t>
      </w:r>
      <w:r>
        <w:t>help</w:t>
      </w:r>
      <w:r>
        <w:rPr>
          <w:spacing w:val="12"/>
        </w:rPr>
        <w:t xml:space="preserve"> </w:t>
      </w:r>
      <w:r>
        <w:rPr>
          <w:spacing w:val="-1"/>
        </w:rPr>
        <w:t>the</w:t>
      </w:r>
      <w:r>
        <w:rPr>
          <w:spacing w:val="14"/>
        </w:rPr>
        <w:t xml:space="preserve"> </w:t>
      </w:r>
      <w:r>
        <w:rPr>
          <w:spacing w:val="-1"/>
        </w:rPr>
        <w:t>school</w:t>
      </w:r>
      <w:r>
        <w:rPr>
          <w:spacing w:val="12"/>
        </w:rPr>
        <w:t xml:space="preserve"> </w:t>
      </w:r>
      <w:r>
        <w:rPr>
          <w:spacing w:val="-1"/>
        </w:rPr>
        <w:t>to</w:t>
      </w:r>
      <w:r>
        <w:rPr>
          <w:spacing w:val="14"/>
        </w:rPr>
        <w:t xml:space="preserve"> </w:t>
      </w:r>
      <w:r>
        <w:t>provide</w:t>
      </w:r>
      <w:r>
        <w:rPr>
          <w:spacing w:val="13"/>
        </w:rPr>
        <w:t xml:space="preserve"> </w:t>
      </w:r>
      <w:r>
        <w:rPr>
          <w:spacing w:val="-1"/>
        </w:rPr>
        <w:t>enhanced</w:t>
      </w:r>
      <w:r>
        <w:rPr>
          <w:spacing w:val="14"/>
        </w:rPr>
        <w:t xml:space="preserve"> </w:t>
      </w:r>
      <w:r>
        <w:rPr>
          <w:spacing w:val="-1"/>
        </w:rPr>
        <w:t>learning</w:t>
      </w:r>
      <w:r>
        <w:rPr>
          <w:spacing w:val="14"/>
        </w:rPr>
        <w:t xml:space="preserve"> </w:t>
      </w:r>
      <w:r>
        <w:t>opportunities</w:t>
      </w:r>
      <w:r>
        <w:rPr>
          <w:spacing w:val="12"/>
        </w:rPr>
        <w:t xml:space="preserve"> </w:t>
      </w:r>
      <w:r>
        <w:rPr>
          <w:spacing w:val="-1"/>
        </w:rPr>
        <w:t>for</w:t>
      </w:r>
      <w:r>
        <w:rPr>
          <w:spacing w:val="30"/>
        </w:rPr>
        <w:t xml:space="preserve"> </w:t>
      </w:r>
      <w:r>
        <w:t>students.</w:t>
      </w:r>
      <w:r>
        <w:rPr>
          <w:spacing w:val="-4"/>
        </w:rPr>
        <w:t xml:space="preserve"> </w:t>
      </w:r>
      <w:r>
        <w:t>Check</w:t>
      </w:r>
      <w:r>
        <w:rPr>
          <w:spacing w:val="-3"/>
        </w:rPr>
        <w:t xml:space="preserve"> </w:t>
      </w:r>
      <w:r>
        <w:rPr>
          <w:spacing w:val="-1"/>
        </w:rPr>
        <w:t>the</w:t>
      </w:r>
      <w:r>
        <w:rPr>
          <w:spacing w:val="-3"/>
        </w:rPr>
        <w:t xml:space="preserve"> </w:t>
      </w:r>
      <w:r>
        <w:t>school</w:t>
      </w:r>
      <w:r>
        <w:rPr>
          <w:spacing w:val="-3"/>
        </w:rPr>
        <w:t xml:space="preserve"> </w:t>
      </w:r>
      <w:r>
        <w:rPr>
          <w:spacing w:val="-1"/>
        </w:rPr>
        <w:t>newsletter</w:t>
      </w:r>
      <w:r>
        <w:rPr>
          <w:spacing w:val="-3"/>
        </w:rPr>
        <w:t xml:space="preserve"> </w:t>
      </w:r>
      <w:r>
        <w:rPr>
          <w:spacing w:val="-1"/>
        </w:rPr>
        <w:t>for</w:t>
      </w:r>
      <w:r>
        <w:rPr>
          <w:spacing w:val="-2"/>
        </w:rPr>
        <w:t xml:space="preserve"> </w:t>
      </w:r>
      <w:r>
        <w:rPr>
          <w:spacing w:val="-1"/>
        </w:rPr>
        <w:t>meeting</w:t>
      </w:r>
      <w:r>
        <w:rPr>
          <w:spacing w:val="-4"/>
        </w:rPr>
        <w:t xml:space="preserve"> </w:t>
      </w:r>
      <w:r>
        <w:rPr>
          <w:spacing w:val="-1"/>
        </w:rPr>
        <w:t>times.</w:t>
      </w:r>
    </w:p>
    <w:p w14:paraId="5B2CDA21" w14:textId="77777777" w:rsidR="000F1AB3" w:rsidRDefault="000F1AB3" w:rsidP="000F1AB3">
      <w:pPr>
        <w:spacing w:before="13"/>
        <w:rPr>
          <w:rFonts w:ascii="Comic Sans MS" w:eastAsia="Comic Sans MS" w:hAnsi="Comic Sans MS" w:cs="Comic Sans MS"/>
          <w:sz w:val="23"/>
          <w:szCs w:val="23"/>
        </w:rPr>
      </w:pPr>
    </w:p>
    <w:p w14:paraId="62B8FC67" w14:textId="77777777" w:rsidR="000F1AB3" w:rsidRDefault="000F1AB3" w:rsidP="000F1AB3">
      <w:pPr>
        <w:pStyle w:val="Heading4"/>
        <w:jc w:val="both"/>
        <w:rPr>
          <w:b w:val="0"/>
          <w:bCs w:val="0"/>
          <w:u w:val="none"/>
        </w:rPr>
      </w:pPr>
      <w:r>
        <w:rPr>
          <w:color w:val="344EA2"/>
          <w:spacing w:val="-1"/>
          <w:u w:val="none"/>
        </w:rPr>
        <w:t>Ideas</w:t>
      </w:r>
      <w:r>
        <w:rPr>
          <w:color w:val="344EA2"/>
          <w:spacing w:val="-5"/>
          <w:u w:val="none"/>
        </w:rPr>
        <w:t xml:space="preserve"> </w:t>
      </w:r>
      <w:r>
        <w:rPr>
          <w:color w:val="344EA2"/>
          <w:spacing w:val="-1"/>
          <w:u w:val="none"/>
        </w:rPr>
        <w:t>for</w:t>
      </w:r>
      <w:r>
        <w:rPr>
          <w:color w:val="344EA2"/>
          <w:spacing w:val="-4"/>
          <w:u w:val="none"/>
        </w:rPr>
        <w:t xml:space="preserve"> </w:t>
      </w:r>
      <w:r>
        <w:rPr>
          <w:color w:val="344EA2"/>
          <w:u w:val="none"/>
        </w:rPr>
        <w:t>helping</w:t>
      </w:r>
      <w:r>
        <w:rPr>
          <w:color w:val="344EA2"/>
          <w:spacing w:val="-5"/>
          <w:u w:val="none"/>
        </w:rPr>
        <w:t xml:space="preserve"> </w:t>
      </w:r>
      <w:r>
        <w:rPr>
          <w:color w:val="344EA2"/>
          <w:u w:val="none"/>
        </w:rPr>
        <w:t>at</w:t>
      </w:r>
      <w:r>
        <w:rPr>
          <w:color w:val="344EA2"/>
          <w:spacing w:val="-5"/>
          <w:u w:val="none"/>
        </w:rPr>
        <w:t xml:space="preserve"> </w:t>
      </w:r>
      <w:r>
        <w:rPr>
          <w:color w:val="344EA2"/>
          <w:spacing w:val="-1"/>
          <w:u w:val="none"/>
        </w:rPr>
        <w:t>school</w:t>
      </w:r>
    </w:p>
    <w:p w14:paraId="6DB7E224" w14:textId="77777777" w:rsidR="000F1AB3" w:rsidRDefault="000F1AB3" w:rsidP="000F1AB3">
      <w:pPr>
        <w:spacing w:before="1"/>
        <w:rPr>
          <w:rFonts w:ascii="Comic Sans MS" w:eastAsia="Comic Sans MS" w:hAnsi="Comic Sans MS" w:cs="Comic Sans MS"/>
          <w:b/>
          <w:bCs/>
          <w:sz w:val="24"/>
          <w:szCs w:val="24"/>
        </w:rPr>
      </w:pPr>
    </w:p>
    <w:p w14:paraId="426B8068" w14:textId="77777777" w:rsidR="000F1AB3" w:rsidRDefault="000F1AB3" w:rsidP="000F1AB3">
      <w:pPr>
        <w:pStyle w:val="BodyText"/>
        <w:ind w:right="109"/>
        <w:jc w:val="both"/>
      </w:pPr>
      <w:r>
        <w:t>Whatever</w:t>
      </w:r>
      <w:r>
        <w:rPr>
          <w:spacing w:val="57"/>
        </w:rPr>
        <w:t xml:space="preserve"> </w:t>
      </w:r>
      <w:r>
        <w:t>your</w:t>
      </w:r>
      <w:r>
        <w:rPr>
          <w:spacing w:val="58"/>
        </w:rPr>
        <w:t xml:space="preserve"> </w:t>
      </w:r>
      <w:r>
        <w:t>lifestyle,</w:t>
      </w:r>
      <w:r>
        <w:rPr>
          <w:spacing w:val="59"/>
        </w:rPr>
        <w:t xml:space="preserve"> </w:t>
      </w:r>
      <w:r>
        <w:rPr>
          <w:spacing w:val="-1"/>
        </w:rPr>
        <w:t>time</w:t>
      </w:r>
      <w:r>
        <w:rPr>
          <w:spacing w:val="59"/>
        </w:rPr>
        <w:t xml:space="preserve"> </w:t>
      </w:r>
      <w:r>
        <w:rPr>
          <w:spacing w:val="-1"/>
        </w:rPr>
        <w:t>commitments,</w:t>
      </w:r>
      <w:r>
        <w:rPr>
          <w:spacing w:val="59"/>
        </w:rPr>
        <w:t xml:space="preserve"> </w:t>
      </w:r>
      <w:r>
        <w:t>level</w:t>
      </w:r>
      <w:r>
        <w:rPr>
          <w:spacing w:val="59"/>
        </w:rPr>
        <w:t xml:space="preserve"> </w:t>
      </w:r>
      <w:r>
        <w:t>of</w:t>
      </w:r>
      <w:r>
        <w:rPr>
          <w:spacing w:val="59"/>
        </w:rPr>
        <w:t xml:space="preserve"> </w:t>
      </w:r>
      <w:r>
        <w:t>English,</w:t>
      </w:r>
      <w:r>
        <w:rPr>
          <w:spacing w:val="58"/>
        </w:rPr>
        <w:t xml:space="preserve"> </w:t>
      </w:r>
      <w:r>
        <w:t>skills</w:t>
      </w:r>
      <w:r>
        <w:rPr>
          <w:spacing w:val="59"/>
        </w:rPr>
        <w:t xml:space="preserve"> </w:t>
      </w:r>
      <w:r>
        <w:t>or</w:t>
      </w:r>
      <w:r>
        <w:rPr>
          <w:spacing w:val="59"/>
        </w:rPr>
        <w:t xml:space="preserve"> </w:t>
      </w:r>
      <w:r>
        <w:t>education</w:t>
      </w:r>
      <w:r>
        <w:rPr>
          <w:spacing w:val="23"/>
        </w:rPr>
        <w:t xml:space="preserve"> </w:t>
      </w:r>
      <w:r>
        <w:rPr>
          <w:spacing w:val="-1"/>
        </w:rPr>
        <w:t>there</w:t>
      </w:r>
      <w:r>
        <w:rPr>
          <w:spacing w:val="-3"/>
        </w:rPr>
        <w:t xml:space="preserve"> </w:t>
      </w:r>
      <w:r>
        <w:rPr>
          <w:spacing w:val="-1"/>
        </w:rPr>
        <w:t>is</w:t>
      </w:r>
      <w:r>
        <w:rPr>
          <w:spacing w:val="-3"/>
        </w:rPr>
        <w:t xml:space="preserve"> </w:t>
      </w:r>
      <w:r>
        <w:t>a</w:t>
      </w:r>
      <w:r>
        <w:rPr>
          <w:spacing w:val="-3"/>
        </w:rPr>
        <w:t xml:space="preserve"> </w:t>
      </w:r>
      <w:r>
        <w:rPr>
          <w:spacing w:val="-1"/>
        </w:rPr>
        <w:t>job</w:t>
      </w:r>
      <w:r>
        <w:rPr>
          <w:spacing w:val="-3"/>
        </w:rPr>
        <w:t xml:space="preserve"> </w:t>
      </w:r>
      <w:r>
        <w:rPr>
          <w:spacing w:val="-1"/>
        </w:rPr>
        <w:t>for</w:t>
      </w:r>
      <w:r>
        <w:rPr>
          <w:spacing w:val="-3"/>
        </w:rPr>
        <w:t xml:space="preserve"> </w:t>
      </w:r>
      <w:r>
        <w:rPr>
          <w:spacing w:val="-1"/>
        </w:rPr>
        <w:t>you</w:t>
      </w:r>
      <w:r>
        <w:rPr>
          <w:spacing w:val="-3"/>
        </w:rPr>
        <w:t xml:space="preserve"> </w:t>
      </w:r>
      <w:r>
        <w:t>at</w:t>
      </w:r>
      <w:r>
        <w:rPr>
          <w:spacing w:val="-2"/>
        </w:rPr>
        <w:t xml:space="preserve"> </w:t>
      </w:r>
      <w:r>
        <w:t>your</w:t>
      </w:r>
      <w:r>
        <w:rPr>
          <w:spacing w:val="-4"/>
        </w:rPr>
        <w:t xml:space="preserve"> </w:t>
      </w:r>
      <w:r>
        <w:t>child’s</w:t>
      </w:r>
      <w:r>
        <w:rPr>
          <w:spacing w:val="-4"/>
        </w:rPr>
        <w:t xml:space="preserve"> </w:t>
      </w:r>
      <w:r>
        <w:t>school.</w:t>
      </w:r>
    </w:p>
    <w:p w14:paraId="3129DD0A" w14:textId="77777777" w:rsidR="000F1AB3" w:rsidRDefault="000F1AB3" w:rsidP="000F1AB3">
      <w:pPr>
        <w:pStyle w:val="BodyText"/>
        <w:spacing w:line="334" w:lineRule="exact"/>
        <w:jc w:val="both"/>
      </w:pPr>
      <w:r>
        <w:rPr>
          <w:spacing w:val="-1"/>
        </w:rPr>
        <w:t>Here</w:t>
      </w:r>
      <w:r>
        <w:rPr>
          <w:spacing w:val="-5"/>
        </w:rPr>
        <w:t xml:space="preserve"> </w:t>
      </w:r>
      <w:r>
        <w:t>are</w:t>
      </w:r>
      <w:r>
        <w:rPr>
          <w:spacing w:val="-5"/>
        </w:rPr>
        <w:t xml:space="preserve"> </w:t>
      </w:r>
      <w:r>
        <w:t>some</w:t>
      </w:r>
      <w:r>
        <w:rPr>
          <w:spacing w:val="-4"/>
        </w:rPr>
        <w:t xml:space="preserve"> </w:t>
      </w:r>
      <w:r>
        <w:rPr>
          <w:spacing w:val="-1"/>
        </w:rPr>
        <w:t>ideas:</w:t>
      </w:r>
    </w:p>
    <w:p w14:paraId="2E119882" w14:textId="77777777" w:rsidR="000F1AB3" w:rsidRDefault="000F1AB3" w:rsidP="000F1AB3">
      <w:pPr>
        <w:pStyle w:val="BodyText"/>
        <w:numPr>
          <w:ilvl w:val="0"/>
          <w:numId w:val="1"/>
        </w:numPr>
        <w:tabs>
          <w:tab w:val="left" w:pos="677"/>
        </w:tabs>
        <w:ind w:hanging="360"/>
        <w:jc w:val="both"/>
      </w:pPr>
      <w:r>
        <w:t xml:space="preserve">   Listening</w:t>
      </w:r>
      <w:r>
        <w:rPr>
          <w:spacing w:val="-2"/>
        </w:rPr>
        <w:t xml:space="preserve"> </w:t>
      </w:r>
      <w:r>
        <w:rPr>
          <w:spacing w:val="-1"/>
        </w:rPr>
        <w:t xml:space="preserve">to </w:t>
      </w:r>
      <w:r>
        <w:t>children</w:t>
      </w:r>
      <w:r>
        <w:rPr>
          <w:spacing w:val="-2"/>
        </w:rPr>
        <w:t xml:space="preserve"> </w:t>
      </w:r>
      <w:r>
        <w:rPr>
          <w:spacing w:val="-1"/>
        </w:rPr>
        <w:t>read</w:t>
      </w:r>
    </w:p>
    <w:p w14:paraId="74147ED4" w14:textId="77777777" w:rsidR="000F1AB3" w:rsidRDefault="000F1AB3" w:rsidP="000F1AB3">
      <w:pPr>
        <w:pStyle w:val="BodyText"/>
        <w:numPr>
          <w:ilvl w:val="0"/>
          <w:numId w:val="1"/>
        </w:numPr>
        <w:tabs>
          <w:tab w:val="left" w:pos="677"/>
        </w:tabs>
        <w:spacing w:line="334" w:lineRule="exact"/>
        <w:ind w:left="676" w:hanging="566"/>
        <w:jc w:val="both"/>
      </w:pPr>
      <w:r>
        <w:t>Helping</w:t>
      </w:r>
      <w:r>
        <w:rPr>
          <w:spacing w:val="-7"/>
        </w:rPr>
        <w:t xml:space="preserve"> </w:t>
      </w:r>
      <w:r>
        <w:rPr>
          <w:spacing w:val="-1"/>
        </w:rPr>
        <w:t>with</w:t>
      </w:r>
      <w:r>
        <w:rPr>
          <w:spacing w:val="-7"/>
        </w:rPr>
        <w:t xml:space="preserve"> </w:t>
      </w:r>
      <w:r>
        <w:rPr>
          <w:spacing w:val="-1"/>
        </w:rPr>
        <w:t>excursions</w:t>
      </w:r>
    </w:p>
    <w:p w14:paraId="51526F6B" w14:textId="77777777" w:rsidR="000F1AB3" w:rsidRDefault="000F1AB3" w:rsidP="000F1AB3">
      <w:pPr>
        <w:pStyle w:val="BodyText"/>
        <w:numPr>
          <w:ilvl w:val="0"/>
          <w:numId w:val="1"/>
        </w:numPr>
        <w:tabs>
          <w:tab w:val="left" w:pos="677"/>
        </w:tabs>
        <w:spacing w:line="334" w:lineRule="exact"/>
        <w:ind w:left="676" w:hanging="566"/>
        <w:jc w:val="both"/>
      </w:pPr>
      <w:r>
        <w:t>Coaching</w:t>
      </w:r>
      <w:r>
        <w:rPr>
          <w:spacing w:val="-7"/>
        </w:rPr>
        <w:t xml:space="preserve"> </w:t>
      </w:r>
      <w:r>
        <w:t>a</w:t>
      </w:r>
      <w:r>
        <w:rPr>
          <w:spacing w:val="-8"/>
        </w:rPr>
        <w:t xml:space="preserve"> </w:t>
      </w:r>
      <w:r>
        <w:t>school</w:t>
      </w:r>
      <w:r>
        <w:rPr>
          <w:spacing w:val="-6"/>
        </w:rPr>
        <w:t xml:space="preserve"> </w:t>
      </w:r>
      <w:r>
        <w:t>sport</w:t>
      </w:r>
      <w:r>
        <w:rPr>
          <w:spacing w:val="-7"/>
        </w:rPr>
        <w:t xml:space="preserve"> </w:t>
      </w:r>
      <w:r>
        <w:rPr>
          <w:spacing w:val="-1"/>
        </w:rPr>
        <w:t>team</w:t>
      </w:r>
    </w:p>
    <w:p w14:paraId="628944FE" w14:textId="77777777" w:rsidR="000F1AB3" w:rsidRDefault="000F1AB3" w:rsidP="000F1AB3">
      <w:pPr>
        <w:pStyle w:val="BodyText"/>
        <w:numPr>
          <w:ilvl w:val="0"/>
          <w:numId w:val="1"/>
        </w:numPr>
        <w:tabs>
          <w:tab w:val="left" w:pos="677"/>
        </w:tabs>
        <w:ind w:left="676" w:hanging="566"/>
        <w:jc w:val="both"/>
      </w:pPr>
      <w:r>
        <w:t>Covering</w:t>
      </w:r>
      <w:r>
        <w:rPr>
          <w:spacing w:val="-5"/>
        </w:rPr>
        <w:t xml:space="preserve"> </w:t>
      </w:r>
      <w:r>
        <w:rPr>
          <w:spacing w:val="-1"/>
        </w:rPr>
        <w:t>books</w:t>
      </w:r>
      <w:r>
        <w:rPr>
          <w:spacing w:val="-3"/>
        </w:rPr>
        <w:t xml:space="preserve"> </w:t>
      </w:r>
      <w:r>
        <w:rPr>
          <w:spacing w:val="-1"/>
        </w:rPr>
        <w:t>in</w:t>
      </w:r>
      <w:r>
        <w:rPr>
          <w:spacing w:val="-2"/>
        </w:rPr>
        <w:t xml:space="preserve"> </w:t>
      </w:r>
      <w:r>
        <w:rPr>
          <w:spacing w:val="-1"/>
        </w:rPr>
        <w:t>the</w:t>
      </w:r>
      <w:r>
        <w:rPr>
          <w:spacing w:val="-3"/>
        </w:rPr>
        <w:t xml:space="preserve"> </w:t>
      </w:r>
      <w:r>
        <w:rPr>
          <w:spacing w:val="-1"/>
        </w:rPr>
        <w:t>library</w:t>
      </w:r>
    </w:p>
    <w:p w14:paraId="4728BE68" w14:textId="77777777" w:rsidR="000F1AB3" w:rsidRDefault="000F1AB3" w:rsidP="000F1AB3">
      <w:pPr>
        <w:pStyle w:val="BodyText"/>
        <w:numPr>
          <w:ilvl w:val="0"/>
          <w:numId w:val="1"/>
        </w:numPr>
        <w:tabs>
          <w:tab w:val="left" w:pos="677"/>
        </w:tabs>
        <w:ind w:left="676" w:hanging="566"/>
        <w:jc w:val="both"/>
      </w:pPr>
      <w:r>
        <w:t>Working</w:t>
      </w:r>
      <w:r>
        <w:rPr>
          <w:spacing w:val="-4"/>
        </w:rPr>
        <w:t xml:space="preserve"> </w:t>
      </w:r>
      <w:r>
        <w:rPr>
          <w:spacing w:val="-1"/>
        </w:rPr>
        <w:t>in the canteen</w:t>
      </w:r>
    </w:p>
    <w:p w14:paraId="011D7879" w14:textId="77777777" w:rsidR="000F1AB3" w:rsidRDefault="000F1AB3" w:rsidP="000F1AB3">
      <w:pPr>
        <w:pStyle w:val="BodyText"/>
        <w:numPr>
          <w:ilvl w:val="0"/>
          <w:numId w:val="1"/>
        </w:numPr>
        <w:tabs>
          <w:tab w:val="left" w:pos="677"/>
        </w:tabs>
        <w:spacing w:line="334" w:lineRule="exact"/>
        <w:ind w:left="676" w:hanging="566"/>
        <w:jc w:val="both"/>
      </w:pPr>
      <w:r>
        <w:t>Planting</w:t>
      </w:r>
      <w:r>
        <w:rPr>
          <w:spacing w:val="-5"/>
        </w:rPr>
        <w:t xml:space="preserve"> </w:t>
      </w:r>
      <w:r>
        <w:t>a</w:t>
      </w:r>
      <w:r>
        <w:rPr>
          <w:spacing w:val="-3"/>
        </w:rPr>
        <w:t xml:space="preserve"> </w:t>
      </w:r>
      <w:r>
        <w:t>school</w:t>
      </w:r>
      <w:r>
        <w:rPr>
          <w:spacing w:val="-3"/>
        </w:rPr>
        <w:t xml:space="preserve"> </w:t>
      </w:r>
      <w:r>
        <w:t>garden</w:t>
      </w:r>
    </w:p>
    <w:p w14:paraId="62A36184" w14:textId="77777777" w:rsidR="000F1AB3" w:rsidRDefault="000F1AB3" w:rsidP="000F1AB3">
      <w:pPr>
        <w:pStyle w:val="BodyText"/>
        <w:numPr>
          <w:ilvl w:val="0"/>
          <w:numId w:val="1"/>
        </w:numPr>
        <w:tabs>
          <w:tab w:val="left" w:pos="677"/>
        </w:tabs>
        <w:spacing w:line="334" w:lineRule="exact"/>
        <w:ind w:left="676" w:hanging="566"/>
        <w:jc w:val="both"/>
      </w:pPr>
      <w:r>
        <w:rPr>
          <w:spacing w:val="-1"/>
        </w:rPr>
        <w:t>Sewing</w:t>
      </w:r>
      <w:r>
        <w:rPr>
          <w:spacing w:val="-3"/>
        </w:rPr>
        <w:t xml:space="preserve"> </w:t>
      </w:r>
      <w:r>
        <w:t>costumes</w:t>
      </w:r>
      <w:r>
        <w:rPr>
          <w:spacing w:val="-4"/>
        </w:rPr>
        <w:t xml:space="preserve"> </w:t>
      </w:r>
      <w:r>
        <w:rPr>
          <w:spacing w:val="-1"/>
        </w:rPr>
        <w:t>for</w:t>
      </w:r>
      <w:r>
        <w:rPr>
          <w:spacing w:val="-3"/>
        </w:rPr>
        <w:t xml:space="preserve"> </w:t>
      </w:r>
      <w:r>
        <w:t>a</w:t>
      </w:r>
      <w:r>
        <w:rPr>
          <w:spacing w:val="-3"/>
        </w:rPr>
        <w:t xml:space="preserve"> </w:t>
      </w:r>
      <w:r>
        <w:t>performance</w:t>
      </w:r>
    </w:p>
    <w:p w14:paraId="30E10190" w14:textId="77777777" w:rsidR="000F1AB3" w:rsidRDefault="000F1AB3" w:rsidP="000F1AB3">
      <w:pPr>
        <w:pStyle w:val="BodyText"/>
        <w:numPr>
          <w:ilvl w:val="0"/>
          <w:numId w:val="1"/>
        </w:numPr>
        <w:tabs>
          <w:tab w:val="left" w:pos="677"/>
        </w:tabs>
        <w:ind w:left="676" w:hanging="566"/>
        <w:jc w:val="both"/>
      </w:pPr>
      <w:r>
        <w:t>Promoting</w:t>
      </w:r>
      <w:r>
        <w:rPr>
          <w:spacing w:val="-6"/>
        </w:rPr>
        <w:t xml:space="preserve"> </w:t>
      </w:r>
      <w:r>
        <w:t>school</w:t>
      </w:r>
      <w:r>
        <w:rPr>
          <w:spacing w:val="-3"/>
        </w:rPr>
        <w:t xml:space="preserve"> </w:t>
      </w:r>
      <w:r>
        <w:t>activities</w:t>
      </w:r>
    </w:p>
    <w:p w14:paraId="4305B2E0" w14:textId="77777777" w:rsidR="000F1AB3" w:rsidRDefault="000F1AB3" w:rsidP="000F1AB3">
      <w:pPr>
        <w:jc w:val="both"/>
        <w:sectPr w:rsidR="000F1AB3" w:rsidSect="00E91A21">
          <w:pgSz w:w="11910" w:h="16840"/>
          <w:pgMar w:top="1200" w:right="1080" w:bottom="280" w:left="108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4CAC12BE" w14:textId="77777777" w:rsidR="000F1AB3" w:rsidRDefault="000F1AB3" w:rsidP="000F1AB3">
      <w:pPr>
        <w:pStyle w:val="Heading4"/>
        <w:spacing w:before="10"/>
        <w:rPr>
          <w:b w:val="0"/>
          <w:bCs w:val="0"/>
          <w:u w:val="none"/>
        </w:rPr>
      </w:pPr>
      <w:r>
        <w:rPr>
          <w:color w:val="344EA2"/>
          <w:u w:val="thick" w:color="344EA2"/>
        </w:rPr>
        <w:t>PARENTS</w:t>
      </w:r>
      <w:r>
        <w:rPr>
          <w:color w:val="344EA2"/>
          <w:spacing w:val="-6"/>
          <w:u w:val="thick" w:color="344EA2"/>
        </w:rPr>
        <w:t xml:space="preserve"> </w:t>
      </w:r>
      <w:r>
        <w:rPr>
          <w:color w:val="344EA2"/>
          <w:spacing w:val="-1"/>
          <w:u w:val="thick" w:color="344EA2"/>
        </w:rPr>
        <w:t>AND</w:t>
      </w:r>
      <w:r>
        <w:rPr>
          <w:color w:val="344EA2"/>
          <w:spacing w:val="-4"/>
          <w:u w:val="thick" w:color="344EA2"/>
        </w:rPr>
        <w:t xml:space="preserve"> </w:t>
      </w:r>
      <w:r>
        <w:rPr>
          <w:color w:val="344EA2"/>
          <w:u w:val="thick" w:color="344EA2"/>
        </w:rPr>
        <w:t>CITIZENS</w:t>
      </w:r>
      <w:r>
        <w:rPr>
          <w:color w:val="344EA2"/>
          <w:spacing w:val="-6"/>
          <w:u w:val="thick" w:color="344EA2"/>
        </w:rPr>
        <w:t xml:space="preserve"> </w:t>
      </w:r>
      <w:r>
        <w:rPr>
          <w:color w:val="344EA2"/>
          <w:spacing w:val="-1"/>
          <w:u w:val="thick" w:color="344EA2"/>
        </w:rPr>
        <w:t>ASSOCIATION</w:t>
      </w:r>
    </w:p>
    <w:p w14:paraId="0057D4ED" w14:textId="77777777" w:rsidR="000F1AB3" w:rsidRDefault="000F1AB3" w:rsidP="000F1AB3">
      <w:pPr>
        <w:spacing w:before="3"/>
        <w:rPr>
          <w:rFonts w:ascii="Comic Sans MS" w:eastAsia="Comic Sans MS" w:hAnsi="Comic Sans MS" w:cs="Comic Sans MS"/>
          <w:b/>
          <w:bCs/>
        </w:rPr>
      </w:pPr>
    </w:p>
    <w:p w14:paraId="449029AA" w14:textId="7D69AB87" w:rsidR="000F1AB3" w:rsidRDefault="000F1AB3" w:rsidP="000F1AB3">
      <w:pPr>
        <w:pStyle w:val="BodyText"/>
        <w:spacing w:before="25"/>
        <w:ind w:right="109"/>
        <w:jc w:val="both"/>
      </w:pPr>
      <w:r w:rsidRPr="00401F11">
        <w:rPr>
          <w:spacing w:val="-1"/>
        </w:rPr>
        <w:t xml:space="preserve">The </w:t>
      </w:r>
      <w:r w:rsidRPr="00401F11">
        <w:t xml:space="preserve">P&amp;C </w:t>
      </w:r>
      <w:r w:rsidRPr="00401F11">
        <w:rPr>
          <w:spacing w:val="-1"/>
        </w:rPr>
        <w:t>meet</w:t>
      </w:r>
      <w:r w:rsidRPr="00401F11">
        <w:t xml:space="preserve"> </w:t>
      </w:r>
      <w:r w:rsidRPr="00401F11">
        <w:rPr>
          <w:spacing w:val="-1"/>
        </w:rPr>
        <w:t>on</w:t>
      </w:r>
      <w:r w:rsidRPr="00401F11">
        <w:t xml:space="preserve"> </w:t>
      </w:r>
      <w:r w:rsidRPr="00401F11">
        <w:rPr>
          <w:spacing w:val="-1"/>
        </w:rPr>
        <w:t>the</w:t>
      </w:r>
      <w:r w:rsidRPr="00401F11">
        <w:rPr>
          <w:spacing w:val="1"/>
        </w:rPr>
        <w:t xml:space="preserve"> </w:t>
      </w:r>
      <w:r w:rsidRPr="00401F11">
        <w:rPr>
          <w:spacing w:val="-1"/>
        </w:rPr>
        <w:t>second</w:t>
      </w:r>
      <w:r w:rsidRPr="00401F11">
        <w:t xml:space="preserve"> </w:t>
      </w:r>
      <w:r w:rsidRPr="00401F11">
        <w:rPr>
          <w:spacing w:val="-1"/>
        </w:rPr>
        <w:t>Tuesday</w:t>
      </w:r>
      <w:r w:rsidRPr="00401F11">
        <w:t xml:space="preserve"> </w:t>
      </w:r>
      <w:r w:rsidRPr="00401F11">
        <w:rPr>
          <w:spacing w:val="-1"/>
        </w:rPr>
        <w:t>of</w:t>
      </w:r>
      <w:r w:rsidRPr="00401F11">
        <w:t xml:space="preserve"> </w:t>
      </w:r>
      <w:r w:rsidRPr="00401F11">
        <w:rPr>
          <w:spacing w:val="-1"/>
        </w:rPr>
        <w:t>each</w:t>
      </w:r>
      <w:r w:rsidRPr="00401F11">
        <w:t xml:space="preserve"> </w:t>
      </w:r>
      <w:r w:rsidRPr="00401F11">
        <w:rPr>
          <w:spacing w:val="-1"/>
        </w:rPr>
        <w:t>month.</w:t>
      </w:r>
      <w:r w:rsidRPr="00401F11">
        <w:t xml:space="preserve"> Meetings</w:t>
      </w:r>
      <w:r w:rsidRPr="00401F11">
        <w:rPr>
          <w:spacing w:val="-1"/>
        </w:rPr>
        <w:t xml:space="preserve"> </w:t>
      </w:r>
      <w:r w:rsidRPr="00401F11">
        <w:t>commence</w:t>
      </w:r>
      <w:r w:rsidRPr="00401F11">
        <w:rPr>
          <w:spacing w:val="-1"/>
        </w:rPr>
        <w:t xml:space="preserve"> 5.30pm</w:t>
      </w:r>
      <w:r w:rsidRPr="00401F11">
        <w:t xml:space="preserve"> </w:t>
      </w:r>
      <w:r w:rsidR="00864182" w:rsidRPr="00401F11">
        <w:rPr>
          <w:spacing w:val="-1"/>
        </w:rPr>
        <w:t xml:space="preserve">and the venue will be </w:t>
      </w:r>
      <w:r w:rsidR="00F534B6" w:rsidRPr="0037717E">
        <w:rPr>
          <w:spacing w:val="-1"/>
        </w:rPr>
        <w:t xml:space="preserve">the community room at the school. </w:t>
      </w:r>
      <w:r w:rsidRPr="00401F11">
        <w:rPr>
          <w:spacing w:val="2"/>
        </w:rPr>
        <w:t xml:space="preserve"> </w:t>
      </w:r>
      <w:r w:rsidRPr="00401F11">
        <w:t>The</w:t>
      </w:r>
      <w:r w:rsidRPr="00401F11">
        <w:rPr>
          <w:spacing w:val="1"/>
        </w:rPr>
        <w:t xml:space="preserve"> </w:t>
      </w:r>
      <w:r w:rsidRPr="00401F11">
        <w:t>P&amp;C</w:t>
      </w:r>
      <w:r w:rsidRPr="00401F11">
        <w:rPr>
          <w:spacing w:val="1"/>
        </w:rPr>
        <w:t xml:space="preserve"> </w:t>
      </w:r>
      <w:r w:rsidRPr="00401F11">
        <w:rPr>
          <w:spacing w:val="-1"/>
        </w:rPr>
        <w:t>Association</w:t>
      </w:r>
      <w:r w:rsidRPr="00401F11">
        <w:rPr>
          <w:spacing w:val="3"/>
        </w:rPr>
        <w:t xml:space="preserve"> </w:t>
      </w:r>
      <w:r w:rsidRPr="00401F11">
        <w:t>provides</w:t>
      </w:r>
      <w:r w:rsidRPr="00401F11">
        <w:rPr>
          <w:spacing w:val="1"/>
        </w:rPr>
        <w:t xml:space="preserve"> </w:t>
      </w:r>
      <w:r w:rsidRPr="00401F11">
        <w:rPr>
          <w:spacing w:val="-1"/>
        </w:rPr>
        <w:t>important</w:t>
      </w:r>
      <w:r w:rsidRPr="00401F11">
        <w:rPr>
          <w:spacing w:val="1"/>
        </w:rPr>
        <w:t xml:space="preserve"> </w:t>
      </w:r>
      <w:r w:rsidRPr="00401F11">
        <w:rPr>
          <w:spacing w:val="-1"/>
        </w:rPr>
        <w:t>resources</w:t>
      </w:r>
      <w:r w:rsidRPr="00401F11">
        <w:rPr>
          <w:spacing w:val="4"/>
        </w:rPr>
        <w:t xml:space="preserve"> </w:t>
      </w:r>
      <w:r w:rsidRPr="00401F11">
        <w:rPr>
          <w:spacing w:val="-1"/>
        </w:rPr>
        <w:t>for</w:t>
      </w:r>
      <w:r w:rsidRPr="00401F11">
        <w:rPr>
          <w:spacing w:val="2"/>
        </w:rPr>
        <w:t xml:space="preserve"> </w:t>
      </w:r>
      <w:r w:rsidRPr="00401F11">
        <w:rPr>
          <w:spacing w:val="-1"/>
        </w:rPr>
        <w:t>the</w:t>
      </w:r>
      <w:r w:rsidRPr="00401F11">
        <w:rPr>
          <w:spacing w:val="2"/>
        </w:rPr>
        <w:t xml:space="preserve"> </w:t>
      </w:r>
      <w:r w:rsidRPr="00401F11">
        <w:rPr>
          <w:spacing w:val="-1"/>
        </w:rPr>
        <w:t>school</w:t>
      </w:r>
      <w:r w:rsidRPr="00401F11">
        <w:rPr>
          <w:spacing w:val="2"/>
        </w:rPr>
        <w:t xml:space="preserve"> </w:t>
      </w:r>
      <w:r w:rsidR="00F534B6" w:rsidRPr="0037717E">
        <w:rPr>
          <w:spacing w:val="2"/>
        </w:rPr>
        <w:t xml:space="preserve">and contributes to ideas and suggestions for improvement. </w:t>
      </w:r>
      <w:r w:rsidRPr="00401F11">
        <w:t>The</w:t>
      </w:r>
      <w:r w:rsidRPr="00401F11">
        <w:rPr>
          <w:spacing w:val="-4"/>
        </w:rPr>
        <w:t xml:space="preserve"> </w:t>
      </w:r>
      <w:r w:rsidRPr="00401F11">
        <w:t>meetings</w:t>
      </w:r>
      <w:r w:rsidRPr="00401F11">
        <w:rPr>
          <w:spacing w:val="-4"/>
        </w:rPr>
        <w:t xml:space="preserve"> </w:t>
      </w:r>
      <w:r w:rsidRPr="00401F11">
        <w:t>are</w:t>
      </w:r>
      <w:r w:rsidRPr="00401F11">
        <w:rPr>
          <w:spacing w:val="-4"/>
        </w:rPr>
        <w:t xml:space="preserve"> </w:t>
      </w:r>
      <w:r w:rsidRPr="00401F11">
        <w:rPr>
          <w:spacing w:val="-1"/>
        </w:rPr>
        <w:t>very</w:t>
      </w:r>
      <w:r w:rsidRPr="00401F11">
        <w:rPr>
          <w:spacing w:val="-3"/>
        </w:rPr>
        <w:t xml:space="preserve"> </w:t>
      </w:r>
      <w:r w:rsidRPr="00401F11">
        <w:rPr>
          <w:spacing w:val="-1"/>
        </w:rPr>
        <w:t>informal</w:t>
      </w:r>
      <w:r w:rsidR="00F534B6" w:rsidRPr="0037717E">
        <w:rPr>
          <w:spacing w:val="-4"/>
        </w:rPr>
        <w:t xml:space="preserve"> and </w:t>
      </w:r>
      <w:r w:rsidR="00F534B6" w:rsidRPr="0037717E">
        <w:t>e</w:t>
      </w:r>
      <w:r w:rsidRPr="00401F11">
        <w:t>veryone</w:t>
      </w:r>
      <w:r w:rsidRPr="00401F11">
        <w:rPr>
          <w:spacing w:val="-5"/>
        </w:rPr>
        <w:t xml:space="preserve"> </w:t>
      </w:r>
      <w:r w:rsidRPr="00401F11">
        <w:rPr>
          <w:spacing w:val="-1"/>
        </w:rPr>
        <w:t>is</w:t>
      </w:r>
      <w:r w:rsidRPr="00401F11">
        <w:rPr>
          <w:spacing w:val="-4"/>
        </w:rPr>
        <w:t xml:space="preserve"> </w:t>
      </w:r>
      <w:r w:rsidRPr="00401F11">
        <w:rPr>
          <w:spacing w:val="-1"/>
        </w:rPr>
        <w:t>welcome.</w:t>
      </w:r>
    </w:p>
    <w:p w14:paraId="699B46FB" w14:textId="77777777" w:rsidR="000F1AB3" w:rsidRDefault="000F1AB3" w:rsidP="000F1AB3">
      <w:pPr>
        <w:spacing w:before="13"/>
        <w:rPr>
          <w:rFonts w:ascii="Comic Sans MS" w:eastAsia="Comic Sans MS" w:hAnsi="Comic Sans MS" w:cs="Comic Sans MS"/>
          <w:sz w:val="23"/>
          <w:szCs w:val="23"/>
        </w:rPr>
      </w:pPr>
    </w:p>
    <w:p w14:paraId="04FF0CD0" w14:textId="77777777" w:rsidR="000F1AB3" w:rsidRDefault="000F1AB3" w:rsidP="000F1AB3">
      <w:pPr>
        <w:pStyle w:val="Heading4"/>
        <w:jc w:val="both"/>
        <w:rPr>
          <w:color w:val="344EA2"/>
          <w:spacing w:val="-1"/>
          <w:u w:val="thick" w:color="344EA2"/>
        </w:rPr>
      </w:pPr>
    </w:p>
    <w:p w14:paraId="479B442E" w14:textId="77777777" w:rsidR="000F1AB3" w:rsidRDefault="000F1AB3" w:rsidP="000F1AB3">
      <w:pPr>
        <w:pStyle w:val="Heading4"/>
        <w:jc w:val="both"/>
        <w:rPr>
          <w:b w:val="0"/>
          <w:bCs w:val="0"/>
          <w:u w:val="none"/>
        </w:rPr>
      </w:pPr>
      <w:r>
        <w:rPr>
          <w:color w:val="344EA2"/>
          <w:spacing w:val="-1"/>
          <w:u w:val="thick" w:color="344EA2"/>
        </w:rPr>
        <w:t>ABORIGINAL</w:t>
      </w:r>
      <w:r>
        <w:rPr>
          <w:color w:val="344EA2"/>
          <w:spacing w:val="-15"/>
          <w:u w:val="thick" w:color="344EA2"/>
        </w:rPr>
        <w:t xml:space="preserve"> </w:t>
      </w:r>
      <w:r>
        <w:rPr>
          <w:color w:val="344EA2"/>
          <w:u w:val="thick" w:color="344EA2"/>
        </w:rPr>
        <w:t>EDUCATION</w:t>
      </w:r>
      <w:r>
        <w:rPr>
          <w:color w:val="344EA2"/>
          <w:spacing w:val="-17"/>
          <w:u w:val="thick" w:color="344EA2"/>
        </w:rPr>
        <w:t xml:space="preserve"> </w:t>
      </w:r>
      <w:r>
        <w:rPr>
          <w:color w:val="344EA2"/>
          <w:u w:val="thick" w:color="344EA2"/>
        </w:rPr>
        <w:t>CONSULTATIVE</w:t>
      </w:r>
      <w:r>
        <w:rPr>
          <w:color w:val="344EA2"/>
          <w:spacing w:val="-17"/>
          <w:u w:val="thick" w:color="344EA2"/>
        </w:rPr>
        <w:t xml:space="preserve"> </w:t>
      </w:r>
      <w:r>
        <w:rPr>
          <w:color w:val="344EA2"/>
          <w:u w:val="thick" w:color="344EA2"/>
        </w:rPr>
        <w:t>GROUP</w:t>
      </w:r>
    </w:p>
    <w:p w14:paraId="2A937087" w14:textId="77777777" w:rsidR="000F1AB3" w:rsidRDefault="000F1AB3" w:rsidP="000F1AB3">
      <w:pPr>
        <w:spacing w:before="3"/>
        <w:rPr>
          <w:rFonts w:ascii="Comic Sans MS" w:eastAsia="Comic Sans MS" w:hAnsi="Comic Sans MS" w:cs="Comic Sans MS"/>
          <w:b/>
          <w:bCs/>
        </w:rPr>
      </w:pPr>
    </w:p>
    <w:p w14:paraId="7550C062" w14:textId="77777777" w:rsidR="000F1AB3" w:rsidRDefault="000F1AB3" w:rsidP="000F1AB3">
      <w:pPr>
        <w:pStyle w:val="BodyText"/>
        <w:spacing w:before="25"/>
        <w:ind w:right="109"/>
        <w:jc w:val="both"/>
      </w:pPr>
      <w:r>
        <w:t>The</w:t>
      </w:r>
      <w:r>
        <w:rPr>
          <w:spacing w:val="57"/>
        </w:rPr>
        <w:t xml:space="preserve"> </w:t>
      </w:r>
      <w:r>
        <w:rPr>
          <w:spacing w:val="-1"/>
        </w:rPr>
        <w:t>NSW</w:t>
      </w:r>
      <w:r>
        <w:rPr>
          <w:spacing w:val="57"/>
        </w:rPr>
        <w:t xml:space="preserve"> </w:t>
      </w:r>
      <w:r>
        <w:rPr>
          <w:spacing w:val="-1"/>
        </w:rPr>
        <w:t>AECG</w:t>
      </w:r>
      <w:r>
        <w:rPr>
          <w:spacing w:val="57"/>
        </w:rPr>
        <w:t xml:space="preserve"> </w:t>
      </w:r>
      <w:r>
        <w:rPr>
          <w:spacing w:val="-1"/>
        </w:rPr>
        <w:t>Inc.</w:t>
      </w:r>
      <w:r>
        <w:rPr>
          <w:spacing w:val="58"/>
        </w:rPr>
        <w:t xml:space="preserve"> </w:t>
      </w:r>
      <w:r>
        <w:rPr>
          <w:spacing w:val="-1"/>
        </w:rPr>
        <w:t>is</w:t>
      </w:r>
      <w:r>
        <w:rPr>
          <w:spacing w:val="58"/>
        </w:rPr>
        <w:t xml:space="preserve"> </w:t>
      </w:r>
      <w:r>
        <w:rPr>
          <w:spacing w:val="-1"/>
        </w:rPr>
        <w:t>an</w:t>
      </w:r>
      <w:r>
        <w:rPr>
          <w:spacing w:val="57"/>
        </w:rPr>
        <w:t xml:space="preserve"> </w:t>
      </w:r>
      <w:r>
        <w:rPr>
          <w:spacing w:val="-1"/>
        </w:rPr>
        <w:t>Aboriginal</w:t>
      </w:r>
      <w:r>
        <w:rPr>
          <w:spacing w:val="58"/>
        </w:rPr>
        <w:t xml:space="preserve"> </w:t>
      </w:r>
      <w:r>
        <w:rPr>
          <w:spacing w:val="-1"/>
        </w:rPr>
        <w:t>community-based</w:t>
      </w:r>
      <w:r>
        <w:rPr>
          <w:spacing w:val="58"/>
        </w:rPr>
        <w:t xml:space="preserve"> </w:t>
      </w:r>
      <w:r>
        <w:rPr>
          <w:spacing w:val="-1"/>
        </w:rPr>
        <w:t>organisation</w:t>
      </w:r>
      <w:r>
        <w:rPr>
          <w:spacing w:val="59"/>
        </w:rPr>
        <w:t xml:space="preserve"> </w:t>
      </w:r>
      <w:r>
        <w:rPr>
          <w:spacing w:val="-1"/>
        </w:rPr>
        <w:t>made</w:t>
      </w:r>
      <w:r>
        <w:rPr>
          <w:spacing w:val="58"/>
        </w:rPr>
        <w:t xml:space="preserve"> </w:t>
      </w:r>
      <w:r>
        <w:t>up</w:t>
      </w:r>
      <w:r>
        <w:rPr>
          <w:spacing w:val="59"/>
        </w:rPr>
        <w:t xml:space="preserve"> </w:t>
      </w:r>
      <w:r>
        <w:rPr>
          <w:spacing w:val="-1"/>
        </w:rPr>
        <w:t>of</w:t>
      </w:r>
      <w:r>
        <w:rPr>
          <w:spacing w:val="41"/>
        </w:rPr>
        <w:t xml:space="preserve"> </w:t>
      </w:r>
      <w:r>
        <w:rPr>
          <w:spacing w:val="-1"/>
        </w:rPr>
        <w:t>volunteer</w:t>
      </w:r>
      <w:r>
        <w:rPr>
          <w:spacing w:val="19"/>
        </w:rPr>
        <w:t xml:space="preserve"> </w:t>
      </w:r>
      <w:r>
        <w:t>members</w:t>
      </w:r>
      <w:r>
        <w:rPr>
          <w:spacing w:val="18"/>
        </w:rPr>
        <w:t xml:space="preserve"> </w:t>
      </w:r>
      <w:r>
        <w:rPr>
          <w:spacing w:val="-1"/>
        </w:rPr>
        <w:t>who</w:t>
      </w:r>
      <w:r>
        <w:rPr>
          <w:spacing w:val="19"/>
        </w:rPr>
        <w:t xml:space="preserve"> </w:t>
      </w:r>
      <w:r>
        <w:t>are</w:t>
      </w:r>
      <w:r>
        <w:rPr>
          <w:spacing w:val="18"/>
        </w:rPr>
        <w:t xml:space="preserve"> </w:t>
      </w:r>
      <w:r>
        <w:rPr>
          <w:spacing w:val="-1"/>
        </w:rPr>
        <w:t>involved</w:t>
      </w:r>
      <w:r>
        <w:rPr>
          <w:spacing w:val="19"/>
        </w:rPr>
        <w:t xml:space="preserve"> </w:t>
      </w:r>
      <w:r>
        <w:rPr>
          <w:spacing w:val="-1"/>
        </w:rPr>
        <w:t>in</w:t>
      </w:r>
      <w:r>
        <w:rPr>
          <w:spacing w:val="18"/>
        </w:rPr>
        <w:t xml:space="preserve"> </w:t>
      </w:r>
      <w:r>
        <w:t>Local</w:t>
      </w:r>
      <w:r>
        <w:rPr>
          <w:spacing w:val="18"/>
        </w:rPr>
        <w:t xml:space="preserve"> </w:t>
      </w:r>
      <w:r>
        <w:t>and</w:t>
      </w:r>
      <w:r>
        <w:rPr>
          <w:spacing w:val="18"/>
        </w:rPr>
        <w:t xml:space="preserve"> </w:t>
      </w:r>
      <w:r>
        <w:rPr>
          <w:spacing w:val="-1"/>
        </w:rPr>
        <w:t>Regional</w:t>
      </w:r>
      <w:r>
        <w:rPr>
          <w:spacing w:val="21"/>
        </w:rPr>
        <w:t xml:space="preserve"> </w:t>
      </w:r>
      <w:r>
        <w:rPr>
          <w:spacing w:val="-1"/>
        </w:rPr>
        <w:t>AECGs</w:t>
      </w:r>
      <w:r>
        <w:rPr>
          <w:spacing w:val="20"/>
        </w:rPr>
        <w:t xml:space="preserve"> </w:t>
      </w:r>
      <w:r>
        <w:rPr>
          <w:spacing w:val="-1"/>
        </w:rPr>
        <w:t>throughout</w:t>
      </w:r>
      <w:r>
        <w:rPr>
          <w:spacing w:val="19"/>
        </w:rPr>
        <w:t xml:space="preserve"> </w:t>
      </w:r>
      <w:r>
        <w:rPr>
          <w:spacing w:val="-1"/>
        </w:rPr>
        <w:t>NSW.</w:t>
      </w:r>
      <w:r>
        <w:rPr>
          <w:spacing w:val="26"/>
          <w:w w:val="99"/>
        </w:rPr>
        <w:t xml:space="preserve"> </w:t>
      </w:r>
      <w:r>
        <w:t>The</w:t>
      </w:r>
      <w:r>
        <w:rPr>
          <w:spacing w:val="34"/>
        </w:rPr>
        <w:t xml:space="preserve"> </w:t>
      </w:r>
      <w:r>
        <w:t>NSW</w:t>
      </w:r>
      <w:r>
        <w:rPr>
          <w:spacing w:val="34"/>
        </w:rPr>
        <w:t xml:space="preserve"> </w:t>
      </w:r>
      <w:r>
        <w:rPr>
          <w:spacing w:val="-1"/>
        </w:rPr>
        <w:t>AECG</w:t>
      </w:r>
      <w:r>
        <w:rPr>
          <w:spacing w:val="35"/>
        </w:rPr>
        <w:t xml:space="preserve"> </w:t>
      </w:r>
      <w:r>
        <w:rPr>
          <w:spacing w:val="-1"/>
        </w:rPr>
        <w:t>Inc.</w:t>
      </w:r>
      <w:r>
        <w:rPr>
          <w:spacing w:val="35"/>
        </w:rPr>
        <w:t xml:space="preserve"> </w:t>
      </w:r>
      <w:r>
        <w:rPr>
          <w:spacing w:val="-1"/>
        </w:rPr>
        <w:t>is</w:t>
      </w:r>
      <w:r>
        <w:rPr>
          <w:spacing w:val="35"/>
        </w:rPr>
        <w:t xml:space="preserve"> </w:t>
      </w:r>
      <w:r>
        <w:rPr>
          <w:spacing w:val="-1"/>
        </w:rPr>
        <w:t>recognised</w:t>
      </w:r>
      <w:r>
        <w:rPr>
          <w:spacing w:val="36"/>
        </w:rPr>
        <w:t xml:space="preserve"> </w:t>
      </w:r>
      <w:r>
        <w:t>as</w:t>
      </w:r>
      <w:r>
        <w:rPr>
          <w:spacing w:val="34"/>
        </w:rPr>
        <w:t xml:space="preserve"> </w:t>
      </w:r>
      <w:r>
        <w:t>the</w:t>
      </w:r>
      <w:r>
        <w:rPr>
          <w:spacing w:val="36"/>
        </w:rPr>
        <w:t xml:space="preserve"> </w:t>
      </w:r>
      <w:r>
        <w:rPr>
          <w:spacing w:val="-1"/>
        </w:rPr>
        <w:t>principal</w:t>
      </w:r>
      <w:r>
        <w:rPr>
          <w:spacing w:val="34"/>
        </w:rPr>
        <w:t xml:space="preserve"> </w:t>
      </w:r>
      <w:r>
        <w:t>source</w:t>
      </w:r>
      <w:r>
        <w:rPr>
          <w:spacing w:val="35"/>
        </w:rPr>
        <w:t xml:space="preserve"> </w:t>
      </w:r>
      <w:r>
        <w:t>of</w:t>
      </w:r>
      <w:r>
        <w:rPr>
          <w:spacing w:val="35"/>
        </w:rPr>
        <w:t xml:space="preserve"> </w:t>
      </w:r>
      <w:r>
        <w:t>advice</w:t>
      </w:r>
      <w:r>
        <w:rPr>
          <w:spacing w:val="33"/>
        </w:rPr>
        <w:t xml:space="preserve"> </w:t>
      </w:r>
      <w:r>
        <w:t>on</w:t>
      </w:r>
      <w:r>
        <w:rPr>
          <w:spacing w:val="35"/>
        </w:rPr>
        <w:t xml:space="preserve"> </w:t>
      </w:r>
      <w:r>
        <w:rPr>
          <w:spacing w:val="-1"/>
        </w:rPr>
        <w:t>behalf</w:t>
      </w:r>
      <w:r>
        <w:rPr>
          <w:spacing w:val="35"/>
        </w:rPr>
        <w:t xml:space="preserve"> </w:t>
      </w:r>
      <w:r>
        <w:t>of</w:t>
      </w:r>
      <w:r>
        <w:rPr>
          <w:spacing w:val="29"/>
        </w:rPr>
        <w:t xml:space="preserve"> </w:t>
      </w:r>
      <w:r>
        <w:rPr>
          <w:spacing w:val="-1"/>
        </w:rPr>
        <w:t>Aboriginal</w:t>
      </w:r>
      <w:r>
        <w:rPr>
          <w:spacing w:val="13"/>
        </w:rPr>
        <w:t xml:space="preserve"> </w:t>
      </w:r>
      <w:r>
        <w:t>communities</w:t>
      </w:r>
      <w:r>
        <w:rPr>
          <w:spacing w:val="11"/>
        </w:rPr>
        <w:t xml:space="preserve"> </w:t>
      </w:r>
      <w:r>
        <w:t>on</w:t>
      </w:r>
      <w:r>
        <w:rPr>
          <w:spacing w:val="12"/>
        </w:rPr>
        <w:t xml:space="preserve"> </w:t>
      </w:r>
      <w:r>
        <w:rPr>
          <w:spacing w:val="-1"/>
        </w:rPr>
        <w:t>issues</w:t>
      </w:r>
      <w:r>
        <w:rPr>
          <w:spacing w:val="12"/>
        </w:rPr>
        <w:t xml:space="preserve"> </w:t>
      </w:r>
      <w:r>
        <w:rPr>
          <w:spacing w:val="-1"/>
        </w:rPr>
        <w:t>relating</w:t>
      </w:r>
      <w:r>
        <w:rPr>
          <w:spacing w:val="14"/>
        </w:rPr>
        <w:t xml:space="preserve"> </w:t>
      </w:r>
      <w:r>
        <w:rPr>
          <w:spacing w:val="-1"/>
        </w:rPr>
        <w:t>to</w:t>
      </w:r>
      <w:r>
        <w:rPr>
          <w:spacing w:val="12"/>
        </w:rPr>
        <w:t xml:space="preserve"> </w:t>
      </w:r>
      <w:r>
        <w:rPr>
          <w:spacing w:val="-1"/>
        </w:rPr>
        <w:t>education</w:t>
      </w:r>
      <w:r>
        <w:rPr>
          <w:spacing w:val="12"/>
        </w:rPr>
        <w:t xml:space="preserve"> </w:t>
      </w:r>
      <w:r>
        <w:t>and</w:t>
      </w:r>
      <w:r>
        <w:rPr>
          <w:spacing w:val="12"/>
        </w:rPr>
        <w:t xml:space="preserve"> </w:t>
      </w:r>
      <w:r>
        <w:rPr>
          <w:spacing w:val="-1"/>
        </w:rPr>
        <w:t>training.</w:t>
      </w:r>
      <w:r>
        <w:rPr>
          <w:spacing w:val="11"/>
        </w:rPr>
        <w:t xml:space="preserve"> </w:t>
      </w:r>
      <w:r>
        <w:t>The</w:t>
      </w:r>
      <w:r>
        <w:rPr>
          <w:spacing w:val="12"/>
        </w:rPr>
        <w:t xml:space="preserve"> </w:t>
      </w:r>
      <w:r>
        <w:t>aims</w:t>
      </w:r>
      <w:r>
        <w:rPr>
          <w:spacing w:val="12"/>
        </w:rPr>
        <w:t xml:space="preserve"> </w:t>
      </w:r>
      <w:r>
        <w:rPr>
          <w:spacing w:val="-1"/>
        </w:rPr>
        <w:t>of</w:t>
      </w:r>
      <w:r>
        <w:rPr>
          <w:spacing w:val="12"/>
        </w:rPr>
        <w:t xml:space="preserve"> </w:t>
      </w:r>
      <w:r>
        <w:rPr>
          <w:spacing w:val="-1"/>
        </w:rPr>
        <w:t>the</w:t>
      </w:r>
      <w:r>
        <w:rPr>
          <w:spacing w:val="41"/>
          <w:w w:val="99"/>
        </w:rPr>
        <w:t xml:space="preserve"> </w:t>
      </w:r>
      <w:r>
        <w:rPr>
          <w:spacing w:val="-1"/>
        </w:rPr>
        <w:t>association</w:t>
      </w:r>
      <w:r>
        <w:rPr>
          <w:spacing w:val="-14"/>
        </w:rPr>
        <w:t xml:space="preserve"> </w:t>
      </w:r>
      <w:r>
        <w:t>are;</w:t>
      </w:r>
    </w:p>
    <w:p w14:paraId="35F16B89" w14:textId="77777777" w:rsidR="000F1AB3" w:rsidRDefault="000F1AB3" w:rsidP="000F1AB3">
      <w:pPr>
        <w:pStyle w:val="BodyText"/>
        <w:numPr>
          <w:ilvl w:val="0"/>
          <w:numId w:val="1"/>
        </w:numPr>
        <w:tabs>
          <w:tab w:val="left" w:pos="471"/>
        </w:tabs>
        <w:spacing w:before="90"/>
        <w:ind w:right="109" w:hanging="360"/>
        <w:jc w:val="both"/>
      </w:pPr>
      <w:r>
        <w:t>To</w:t>
      </w:r>
      <w:r>
        <w:rPr>
          <w:spacing w:val="38"/>
        </w:rPr>
        <w:t xml:space="preserve"> </w:t>
      </w:r>
      <w:r>
        <w:t>ensure</w:t>
      </w:r>
      <w:r>
        <w:rPr>
          <w:spacing w:val="37"/>
        </w:rPr>
        <w:t xml:space="preserve"> </w:t>
      </w:r>
      <w:r>
        <w:rPr>
          <w:spacing w:val="-1"/>
        </w:rPr>
        <w:t>that</w:t>
      </w:r>
      <w:r>
        <w:rPr>
          <w:spacing w:val="38"/>
        </w:rPr>
        <w:t xml:space="preserve"> </w:t>
      </w:r>
      <w:r>
        <w:rPr>
          <w:spacing w:val="-1"/>
        </w:rPr>
        <w:t>the</w:t>
      </w:r>
      <w:r>
        <w:rPr>
          <w:spacing w:val="38"/>
        </w:rPr>
        <w:t xml:space="preserve"> </w:t>
      </w:r>
      <w:r>
        <w:rPr>
          <w:spacing w:val="-1"/>
        </w:rPr>
        <w:t>functions</w:t>
      </w:r>
      <w:r>
        <w:rPr>
          <w:spacing w:val="39"/>
        </w:rPr>
        <w:t xml:space="preserve"> </w:t>
      </w:r>
      <w:r>
        <w:t>and</w:t>
      </w:r>
      <w:r>
        <w:rPr>
          <w:spacing w:val="37"/>
        </w:rPr>
        <w:t xml:space="preserve"> </w:t>
      </w:r>
      <w:r>
        <w:t>powers</w:t>
      </w:r>
      <w:r>
        <w:rPr>
          <w:spacing w:val="38"/>
        </w:rPr>
        <w:t xml:space="preserve"> </w:t>
      </w:r>
      <w:r>
        <w:t>of</w:t>
      </w:r>
      <w:r>
        <w:rPr>
          <w:spacing w:val="39"/>
        </w:rPr>
        <w:t xml:space="preserve"> </w:t>
      </w:r>
      <w:r>
        <w:t>members</w:t>
      </w:r>
      <w:r>
        <w:rPr>
          <w:spacing w:val="38"/>
        </w:rPr>
        <w:t xml:space="preserve"> </w:t>
      </w:r>
      <w:r>
        <w:t>are</w:t>
      </w:r>
      <w:r>
        <w:rPr>
          <w:spacing w:val="38"/>
        </w:rPr>
        <w:t xml:space="preserve"> </w:t>
      </w:r>
      <w:r>
        <w:rPr>
          <w:spacing w:val="-1"/>
        </w:rPr>
        <w:t>facilitated</w:t>
      </w:r>
      <w:r>
        <w:rPr>
          <w:spacing w:val="39"/>
        </w:rPr>
        <w:t xml:space="preserve"> </w:t>
      </w:r>
      <w:r>
        <w:rPr>
          <w:spacing w:val="-1"/>
        </w:rPr>
        <w:t>with</w:t>
      </w:r>
      <w:r>
        <w:rPr>
          <w:spacing w:val="38"/>
        </w:rPr>
        <w:t xml:space="preserve"> </w:t>
      </w:r>
      <w:r>
        <w:rPr>
          <w:spacing w:val="-1"/>
        </w:rPr>
        <w:t>the</w:t>
      </w:r>
      <w:r>
        <w:rPr>
          <w:spacing w:val="25"/>
          <w:w w:val="99"/>
        </w:rPr>
        <w:t xml:space="preserve"> </w:t>
      </w:r>
      <w:r>
        <w:t>premise</w:t>
      </w:r>
      <w:r>
        <w:rPr>
          <w:spacing w:val="-2"/>
        </w:rPr>
        <w:t xml:space="preserve"> </w:t>
      </w:r>
      <w:r>
        <w:rPr>
          <w:spacing w:val="-1"/>
        </w:rPr>
        <w:t>that</w:t>
      </w:r>
      <w:r>
        <w:t xml:space="preserve"> </w:t>
      </w:r>
      <w:r>
        <w:rPr>
          <w:spacing w:val="-1"/>
        </w:rPr>
        <w:t xml:space="preserve">the </w:t>
      </w:r>
      <w:r>
        <w:t>most</w:t>
      </w:r>
      <w:r>
        <w:rPr>
          <w:spacing w:val="-1"/>
        </w:rPr>
        <w:t xml:space="preserve"> </w:t>
      </w:r>
      <w:r>
        <w:t>critically</w:t>
      </w:r>
      <w:r>
        <w:rPr>
          <w:spacing w:val="-2"/>
        </w:rPr>
        <w:t xml:space="preserve"> </w:t>
      </w:r>
      <w:r>
        <w:rPr>
          <w:spacing w:val="-1"/>
        </w:rPr>
        <w:t>important</w:t>
      </w:r>
      <w:r>
        <w:rPr>
          <w:spacing w:val="-3"/>
        </w:rPr>
        <w:t xml:space="preserve"> </w:t>
      </w:r>
      <w:r>
        <w:t>part</w:t>
      </w:r>
      <w:r>
        <w:rPr>
          <w:spacing w:val="-1"/>
        </w:rPr>
        <w:t xml:space="preserve"> </w:t>
      </w:r>
      <w:r>
        <w:t>of</w:t>
      </w:r>
      <w:r>
        <w:rPr>
          <w:spacing w:val="-1"/>
        </w:rPr>
        <w:t xml:space="preserve"> the consultative </w:t>
      </w:r>
      <w:r>
        <w:t>process</w:t>
      </w:r>
      <w:r>
        <w:rPr>
          <w:spacing w:val="-2"/>
        </w:rPr>
        <w:t xml:space="preserve"> </w:t>
      </w:r>
      <w:r>
        <w:rPr>
          <w:spacing w:val="-1"/>
        </w:rPr>
        <w:t>is the</w:t>
      </w:r>
      <w:r>
        <w:rPr>
          <w:spacing w:val="22"/>
          <w:w w:val="99"/>
        </w:rPr>
        <w:t xml:space="preserve"> </w:t>
      </w:r>
      <w:r>
        <w:t>active</w:t>
      </w:r>
      <w:r>
        <w:rPr>
          <w:spacing w:val="-3"/>
        </w:rPr>
        <w:t xml:space="preserve"> </w:t>
      </w:r>
      <w:r>
        <w:rPr>
          <w:spacing w:val="-1"/>
        </w:rPr>
        <w:t xml:space="preserve">involvement </w:t>
      </w:r>
      <w:r>
        <w:t>of</w:t>
      </w:r>
      <w:r>
        <w:rPr>
          <w:spacing w:val="-3"/>
        </w:rPr>
        <w:t xml:space="preserve"> </w:t>
      </w:r>
      <w:r>
        <w:t>Local</w:t>
      </w:r>
      <w:r>
        <w:rPr>
          <w:spacing w:val="-2"/>
        </w:rPr>
        <w:t xml:space="preserve"> </w:t>
      </w:r>
      <w:r>
        <w:rPr>
          <w:spacing w:val="-1"/>
        </w:rPr>
        <w:t>AECG members</w:t>
      </w:r>
      <w:r>
        <w:rPr>
          <w:spacing w:val="-2"/>
        </w:rPr>
        <w:t xml:space="preserve"> </w:t>
      </w:r>
      <w:r>
        <w:t>and</w:t>
      </w:r>
      <w:r>
        <w:rPr>
          <w:spacing w:val="-3"/>
        </w:rPr>
        <w:t xml:space="preserve"> </w:t>
      </w:r>
      <w:r>
        <w:t>communities.</w:t>
      </w:r>
    </w:p>
    <w:p w14:paraId="09B72B08" w14:textId="77777777" w:rsidR="000F1AB3" w:rsidRDefault="000F1AB3" w:rsidP="000F1AB3">
      <w:pPr>
        <w:pStyle w:val="BodyText"/>
        <w:numPr>
          <w:ilvl w:val="0"/>
          <w:numId w:val="1"/>
        </w:numPr>
        <w:tabs>
          <w:tab w:val="left" w:pos="471"/>
        </w:tabs>
        <w:spacing w:before="180"/>
        <w:ind w:right="110" w:hanging="360"/>
        <w:jc w:val="both"/>
      </w:pPr>
      <w:r>
        <w:t>To</w:t>
      </w:r>
      <w:r>
        <w:rPr>
          <w:spacing w:val="2"/>
        </w:rPr>
        <w:t xml:space="preserve"> </w:t>
      </w:r>
      <w:r>
        <w:t>provide</w:t>
      </w:r>
      <w:r>
        <w:rPr>
          <w:spacing w:val="2"/>
        </w:rPr>
        <w:t xml:space="preserve"> </w:t>
      </w:r>
      <w:r>
        <w:t>opportunities</w:t>
      </w:r>
      <w:r>
        <w:rPr>
          <w:spacing w:val="2"/>
        </w:rPr>
        <w:t xml:space="preserve"> </w:t>
      </w:r>
      <w:r>
        <w:rPr>
          <w:spacing w:val="-1"/>
        </w:rPr>
        <w:t>for</w:t>
      </w:r>
      <w:r>
        <w:rPr>
          <w:spacing w:val="3"/>
        </w:rPr>
        <w:t xml:space="preserve"> </w:t>
      </w:r>
      <w:r>
        <w:rPr>
          <w:spacing w:val="-1"/>
        </w:rPr>
        <w:t>Aboriginal</w:t>
      </w:r>
      <w:r>
        <w:rPr>
          <w:spacing w:val="4"/>
        </w:rPr>
        <w:t xml:space="preserve"> </w:t>
      </w:r>
      <w:r>
        <w:t>people</w:t>
      </w:r>
      <w:r>
        <w:rPr>
          <w:spacing w:val="2"/>
        </w:rPr>
        <w:t xml:space="preserve"> </w:t>
      </w:r>
      <w:r>
        <w:rPr>
          <w:spacing w:val="-1"/>
        </w:rPr>
        <w:t>to</w:t>
      </w:r>
      <w:r>
        <w:rPr>
          <w:spacing w:val="3"/>
        </w:rPr>
        <w:t xml:space="preserve"> </w:t>
      </w:r>
      <w:r>
        <w:t>be</w:t>
      </w:r>
      <w:r>
        <w:rPr>
          <w:spacing w:val="3"/>
        </w:rPr>
        <w:t xml:space="preserve"> </w:t>
      </w:r>
      <w:r>
        <w:rPr>
          <w:spacing w:val="-1"/>
        </w:rPr>
        <w:t>actively</w:t>
      </w:r>
      <w:r>
        <w:rPr>
          <w:spacing w:val="3"/>
        </w:rPr>
        <w:t xml:space="preserve"> </w:t>
      </w:r>
      <w:r>
        <w:rPr>
          <w:spacing w:val="-1"/>
        </w:rPr>
        <w:t>involved</w:t>
      </w:r>
      <w:r>
        <w:rPr>
          <w:spacing w:val="2"/>
        </w:rPr>
        <w:t xml:space="preserve"> </w:t>
      </w:r>
      <w:r>
        <w:rPr>
          <w:spacing w:val="-1"/>
        </w:rPr>
        <w:t>in</w:t>
      </w:r>
      <w:r>
        <w:rPr>
          <w:spacing w:val="2"/>
        </w:rPr>
        <w:t xml:space="preserve"> </w:t>
      </w:r>
      <w:r>
        <w:rPr>
          <w:spacing w:val="-1"/>
        </w:rPr>
        <w:t>all</w:t>
      </w:r>
      <w:r>
        <w:rPr>
          <w:spacing w:val="27"/>
          <w:w w:val="99"/>
        </w:rPr>
        <w:t xml:space="preserve"> </w:t>
      </w:r>
      <w:r>
        <w:rPr>
          <w:spacing w:val="-1"/>
        </w:rPr>
        <w:t>decision-making</w:t>
      </w:r>
      <w:r>
        <w:rPr>
          <w:spacing w:val="9"/>
        </w:rPr>
        <w:t xml:space="preserve"> </w:t>
      </w:r>
      <w:r>
        <w:rPr>
          <w:spacing w:val="-1"/>
        </w:rPr>
        <w:t>that</w:t>
      </w:r>
      <w:r>
        <w:rPr>
          <w:spacing w:val="7"/>
        </w:rPr>
        <w:t xml:space="preserve"> </w:t>
      </w:r>
      <w:r>
        <w:rPr>
          <w:spacing w:val="-1"/>
        </w:rPr>
        <w:t>is</w:t>
      </w:r>
      <w:r>
        <w:rPr>
          <w:spacing w:val="7"/>
        </w:rPr>
        <w:t xml:space="preserve"> </w:t>
      </w:r>
      <w:r>
        <w:rPr>
          <w:spacing w:val="-1"/>
        </w:rPr>
        <w:t>relevant</w:t>
      </w:r>
      <w:r>
        <w:rPr>
          <w:spacing w:val="6"/>
        </w:rPr>
        <w:t xml:space="preserve"> </w:t>
      </w:r>
      <w:r>
        <w:rPr>
          <w:spacing w:val="-1"/>
        </w:rPr>
        <w:t>to</w:t>
      </w:r>
      <w:r>
        <w:rPr>
          <w:spacing w:val="7"/>
        </w:rPr>
        <w:t xml:space="preserve"> </w:t>
      </w:r>
      <w:r>
        <w:rPr>
          <w:spacing w:val="-1"/>
        </w:rPr>
        <w:t>education</w:t>
      </w:r>
      <w:r>
        <w:rPr>
          <w:spacing w:val="7"/>
        </w:rPr>
        <w:t xml:space="preserve"> </w:t>
      </w:r>
      <w:r>
        <w:t>and</w:t>
      </w:r>
      <w:r>
        <w:rPr>
          <w:spacing w:val="7"/>
        </w:rPr>
        <w:t xml:space="preserve"> </w:t>
      </w:r>
      <w:r>
        <w:rPr>
          <w:spacing w:val="-1"/>
        </w:rPr>
        <w:t>training</w:t>
      </w:r>
      <w:r>
        <w:rPr>
          <w:spacing w:val="7"/>
        </w:rPr>
        <w:t xml:space="preserve"> </w:t>
      </w:r>
      <w:r>
        <w:rPr>
          <w:spacing w:val="-1"/>
        </w:rPr>
        <w:t>through</w:t>
      </w:r>
      <w:r>
        <w:rPr>
          <w:spacing w:val="7"/>
        </w:rPr>
        <w:t xml:space="preserve"> </w:t>
      </w:r>
      <w:r>
        <w:t>a</w:t>
      </w:r>
      <w:r>
        <w:rPr>
          <w:spacing w:val="7"/>
        </w:rPr>
        <w:t xml:space="preserve"> </w:t>
      </w:r>
      <w:r>
        <w:t>collaborative</w:t>
      </w:r>
      <w:r>
        <w:rPr>
          <w:spacing w:val="28"/>
        </w:rPr>
        <w:t xml:space="preserve"> </w:t>
      </w:r>
      <w:r>
        <w:t>consultative</w:t>
      </w:r>
      <w:r>
        <w:rPr>
          <w:spacing w:val="-12"/>
        </w:rPr>
        <w:t xml:space="preserve"> </w:t>
      </w:r>
      <w:r>
        <w:t>process.</w:t>
      </w:r>
    </w:p>
    <w:p w14:paraId="52FA9797" w14:textId="77777777" w:rsidR="000F1AB3" w:rsidRDefault="000F1AB3" w:rsidP="000F1AB3">
      <w:pPr>
        <w:pStyle w:val="BodyText"/>
        <w:numPr>
          <w:ilvl w:val="0"/>
          <w:numId w:val="1"/>
        </w:numPr>
        <w:tabs>
          <w:tab w:val="left" w:pos="471"/>
        </w:tabs>
        <w:spacing w:before="89"/>
        <w:ind w:right="109" w:hanging="360"/>
        <w:jc w:val="both"/>
      </w:pPr>
      <w:r>
        <w:t>To</w:t>
      </w:r>
      <w:r>
        <w:rPr>
          <w:spacing w:val="-1"/>
        </w:rPr>
        <w:t xml:space="preserve"> </w:t>
      </w:r>
      <w:r>
        <w:t xml:space="preserve">empower </w:t>
      </w:r>
      <w:r>
        <w:rPr>
          <w:spacing w:val="-1"/>
        </w:rPr>
        <w:t>members by</w:t>
      </w:r>
      <w:r>
        <w:rPr>
          <w:spacing w:val="1"/>
        </w:rPr>
        <w:t xml:space="preserve"> </w:t>
      </w:r>
      <w:r>
        <w:t>providing</w:t>
      </w:r>
      <w:r>
        <w:rPr>
          <w:spacing w:val="-1"/>
        </w:rPr>
        <w:t xml:space="preserve"> </w:t>
      </w:r>
      <w:r>
        <w:t>appropriate</w:t>
      </w:r>
      <w:r>
        <w:rPr>
          <w:spacing w:val="-1"/>
        </w:rPr>
        <w:t xml:space="preserve"> </w:t>
      </w:r>
      <w:r>
        <w:t>and</w:t>
      </w:r>
      <w:r>
        <w:rPr>
          <w:spacing w:val="1"/>
        </w:rPr>
        <w:t xml:space="preserve"> </w:t>
      </w:r>
      <w:r>
        <w:rPr>
          <w:spacing w:val="-1"/>
        </w:rPr>
        <w:t xml:space="preserve">effective </w:t>
      </w:r>
      <w:r>
        <w:t>knowledge</w:t>
      </w:r>
      <w:r>
        <w:rPr>
          <w:spacing w:val="-1"/>
        </w:rPr>
        <w:t xml:space="preserve"> </w:t>
      </w:r>
      <w:r>
        <w:t>and</w:t>
      </w:r>
      <w:r>
        <w:rPr>
          <w:spacing w:val="-1"/>
        </w:rPr>
        <w:t xml:space="preserve"> </w:t>
      </w:r>
      <w:r>
        <w:t>skills</w:t>
      </w:r>
      <w:r>
        <w:rPr>
          <w:spacing w:val="29"/>
          <w:w w:val="99"/>
        </w:rPr>
        <w:t xml:space="preserve"> </w:t>
      </w:r>
      <w:r>
        <w:t>to</w:t>
      </w:r>
      <w:r>
        <w:rPr>
          <w:spacing w:val="25"/>
        </w:rPr>
        <w:t xml:space="preserve"> </w:t>
      </w:r>
      <w:r>
        <w:t>engage</w:t>
      </w:r>
      <w:r>
        <w:rPr>
          <w:spacing w:val="25"/>
        </w:rPr>
        <w:t xml:space="preserve"> </w:t>
      </w:r>
      <w:r>
        <w:rPr>
          <w:spacing w:val="-1"/>
        </w:rPr>
        <w:t>in</w:t>
      </w:r>
      <w:r>
        <w:rPr>
          <w:spacing w:val="25"/>
        </w:rPr>
        <w:t xml:space="preserve"> </w:t>
      </w:r>
      <w:r>
        <w:t>the</w:t>
      </w:r>
      <w:r>
        <w:rPr>
          <w:spacing w:val="26"/>
        </w:rPr>
        <w:t xml:space="preserve"> </w:t>
      </w:r>
      <w:r>
        <w:rPr>
          <w:spacing w:val="-1"/>
        </w:rPr>
        <w:t>development</w:t>
      </w:r>
      <w:r>
        <w:rPr>
          <w:spacing w:val="26"/>
        </w:rPr>
        <w:t xml:space="preserve"> </w:t>
      </w:r>
      <w:r>
        <w:t>of</w:t>
      </w:r>
      <w:r>
        <w:rPr>
          <w:spacing w:val="25"/>
        </w:rPr>
        <w:t xml:space="preserve"> </w:t>
      </w:r>
      <w:r>
        <w:t>policies</w:t>
      </w:r>
      <w:r>
        <w:rPr>
          <w:spacing w:val="24"/>
        </w:rPr>
        <w:t xml:space="preserve"> </w:t>
      </w:r>
      <w:r>
        <w:t>and</w:t>
      </w:r>
      <w:r>
        <w:rPr>
          <w:spacing w:val="25"/>
        </w:rPr>
        <w:t xml:space="preserve"> </w:t>
      </w:r>
      <w:r>
        <w:rPr>
          <w:spacing w:val="-1"/>
        </w:rPr>
        <w:t>programs</w:t>
      </w:r>
      <w:r>
        <w:rPr>
          <w:spacing w:val="25"/>
        </w:rPr>
        <w:t xml:space="preserve"> </w:t>
      </w:r>
      <w:r>
        <w:rPr>
          <w:spacing w:val="-1"/>
        </w:rPr>
        <w:t>that</w:t>
      </w:r>
      <w:r>
        <w:rPr>
          <w:spacing w:val="26"/>
        </w:rPr>
        <w:t xml:space="preserve"> </w:t>
      </w:r>
      <w:r>
        <w:t>enhances</w:t>
      </w:r>
      <w:r>
        <w:rPr>
          <w:spacing w:val="25"/>
        </w:rPr>
        <w:t xml:space="preserve"> </w:t>
      </w:r>
      <w:r>
        <w:rPr>
          <w:spacing w:val="-1"/>
        </w:rPr>
        <w:t>the</w:t>
      </w:r>
      <w:r>
        <w:rPr>
          <w:spacing w:val="26"/>
        </w:rPr>
        <w:t xml:space="preserve"> </w:t>
      </w:r>
      <w:r>
        <w:rPr>
          <w:spacing w:val="-1"/>
        </w:rPr>
        <w:t>unique</w:t>
      </w:r>
      <w:r>
        <w:rPr>
          <w:spacing w:val="22"/>
        </w:rPr>
        <w:t xml:space="preserve"> </w:t>
      </w:r>
      <w:r>
        <w:t>cultural</w:t>
      </w:r>
      <w:r>
        <w:rPr>
          <w:spacing w:val="-4"/>
        </w:rPr>
        <w:t xml:space="preserve"> </w:t>
      </w:r>
      <w:r>
        <w:rPr>
          <w:spacing w:val="-1"/>
        </w:rPr>
        <w:t>identity</w:t>
      </w:r>
      <w:r>
        <w:rPr>
          <w:spacing w:val="-2"/>
        </w:rPr>
        <w:t xml:space="preserve"> </w:t>
      </w:r>
      <w:r>
        <w:t>of</w:t>
      </w:r>
      <w:r>
        <w:rPr>
          <w:spacing w:val="-3"/>
        </w:rPr>
        <w:t xml:space="preserve"> </w:t>
      </w:r>
      <w:r>
        <w:rPr>
          <w:spacing w:val="-1"/>
        </w:rPr>
        <w:t>Aboriginal students</w:t>
      </w:r>
      <w:r>
        <w:rPr>
          <w:spacing w:val="-2"/>
        </w:rPr>
        <w:t xml:space="preserve"> </w:t>
      </w:r>
      <w:r>
        <w:t>and</w:t>
      </w:r>
      <w:r>
        <w:rPr>
          <w:spacing w:val="-3"/>
        </w:rPr>
        <w:t xml:space="preserve"> </w:t>
      </w:r>
      <w:r>
        <w:t>promotes</w:t>
      </w:r>
      <w:r>
        <w:rPr>
          <w:spacing w:val="-3"/>
        </w:rPr>
        <w:t xml:space="preserve"> </w:t>
      </w:r>
      <w:r>
        <w:t>pride</w:t>
      </w:r>
      <w:r>
        <w:rPr>
          <w:spacing w:val="-3"/>
        </w:rPr>
        <w:t xml:space="preserve"> </w:t>
      </w:r>
      <w:r>
        <w:rPr>
          <w:spacing w:val="-1"/>
        </w:rPr>
        <w:t>in</w:t>
      </w:r>
      <w:r>
        <w:rPr>
          <w:spacing w:val="-2"/>
        </w:rPr>
        <w:t xml:space="preserve"> </w:t>
      </w:r>
      <w:r>
        <w:rPr>
          <w:spacing w:val="-1"/>
        </w:rPr>
        <w:t>Aboriginality.</w:t>
      </w:r>
    </w:p>
    <w:p w14:paraId="729652D8" w14:textId="77777777" w:rsidR="000F1AB3" w:rsidRDefault="000F1AB3" w:rsidP="000F1AB3">
      <w:pPr>
        <w:pStyle w:val="BodyText"/>
        <w:tabs>
          <w:tab w:val="left" w:pos="471"/>
        </w:tabs>
        <w:ind w:left="470" w:right="109"/>
        <w:jc w:val="both"/>
      </w:pPr>
    </w:p>
    <w:p w14:paraId="0BF52441" w14:textId="77777777" w:rsidR="000F1AB3" w:rsidRDefault="000F1AB3" w:rsidP="000F1AB3">
      <w:pPr>
        <w:spacing w:before="12"/>
        <w:rPr>
          <w:rFonts w:ascii="Comic Sans MS" w:eastAsia="Comic Sans MS" w:hAnsi="Comic Sans MS" w:cs="Comic Sans MS"/>
          <w:b/>
          <w:color w:val="1F497D" w:themeColor="text2"/>
          <w:sz w:val="24"/>
          <w:szCs w:val="24"/>
          <w:u w:val="single"/>
        </w:rPr>
      </w:pPr>
    </w:p>
    <w:p w14:paraId="567C87C9" w14:textId="77777777" w:rsidR="000F1AB3" w:rsidRPr="00982349" w:rsidRDefault="000F1AB3" w:rsidP="000F1AB3">
      <w:pPr>
        <w:spacing w:before="12"/>
        <w:rPr>
          <w:rFonts w:ascii="Comic Sans MS" w:eastAsia="Comic Sans MS" w:hAnsi="Comic Sans MS" w:cs="Comic Sans MS"/>
          <w:b/>
          <w:color w:val="1F497D" w:themeColor="text2"/>
          <w:sz w:val="24"/>
          <w:szCs w:val="24"/>
          <w:u w:val="single"/>
        </w:rPr>
      </w:pPr>
      <w:r w:rsidRPr="00982349">
        <w:rPr>
          <w:rFonts w:ascii="Comic Sans MS" w:eastAsia="Comic Sans MS" w:hAnsi="Comic Sans MS" w:cs="Comic Sans MS"/>
          <w:b/>
          <w:color w:val="1F497D" w:themeColor="text2"/>
          <w:sz w:val="24"/>
          <w:szCs w:val="24"/>
          <w:u w:val="single"/>
        </w:rPr>
        <w:t>CONNECTED COMMUNITIES STATEMENT</w:t>
      </w:r>
    </w:p>
    <w:p w14:paraId="02721060" w14:textId="77777777" w:rsidR="000F1AB3" w:rsidRPr="00982349" w:rsidRDefault="000F1AB3" w:rsidP="000F1AB3">
      <w:pPr>
        <w:spacing w:before="12"/>
        <w:rPr>
          <w:rFonts w:ascii="Comic Sans MS" w:eastAsia="Comic Sans MS" w:hAnsi="Comic Sans MS" w:cs="Comic Sans MS"/>
          <w:sz w:val="23"/>
          <w:szCs w:val="23"/>
        </w:rPr>
      </w:pPr>
    </w:p>
    <w:p w14:paraId="6CEAEAFE" w14:textId="405989C1" w:rsidR="000F1AB3" w:rsidRPr="0037717E" w:rsidRDefault="000F1AB3" w:rsidP="000F1AB3">
      <w:pPr>
        <w:spacing w:before="12"/>
        <w:rPr>
          <w:rFonts w:ascii="Comic Sans MS" w:eastAsia="Comic Sans MS" w:hAnsi="Comic Sans MS" w:cs="Comic Sans MS"/>
          <w:sz w:val="24"/>
          <w:szCs w:val="23"/>
        </w:rPr>
      </w:pPr>
      <w:r w:rsidRPr="0037717E">
        <w:rPr>
          <w:rFonts w:ascii="Comic Sans MS" w:eastAsia="Comic Sans MS" w:hAnsi="Comic Sans MS" w:cs="Comic Sans MS"/>
          <w:sz w:val="24"/>
          <w:szCs w:val="23"/>
        </w:rPr>
        <w:t xml:space="preserve">Connected Communities is a </w:t>
      </w:r>
      <w:r w:rsidR="00D41273" w:rsidRPr="0037717E">
        <w:rPr>
          <w:rFonts w:ascii="Comic Sans MS" w:eastAsia="Comic Sans MS" w:hAnsi="Comic Sans MS" w:cs="Comic Sans MS"/>
          <w:sz w:val="24"/>
          <w:szCs w:val="23"/>
        </w:rPr>
        <w:t>strategy to</w:t>
      </w:r>
      <w:r w:rsidRPr="0037717E">
        <w:rPr>
          <w:rFonts w:ascii="Comic Sans MS" w:eastAsia="Comic Sans MS" w:hAnsi="Comic Sans MS" w:cs="Comic Sans MS"/>
          <w:sz w:val="24"/>
          <w:szCs w:val="23"/>
        </w:rPr>
        <w:t xml:space="preserve"> address the educational and social aspirations of Aboriginal children and young people living in a number of complex and diverse communities in NSW.</w:t>
      </w:r>
    </w:p>
    <w:p w14:paraId="0B46145B" w14:textId="77777777" w:rsidR="000F1AB3" w:rsidRPr="0037717E" w:rsidRDefault="000F1AB3" w:rsidP="000F1AB3">
      <w:pPr>
        <w:spacing w:before="12"/>
        <w:rPr>
          <w:rFonts w:ascii="Comic Sans MS" w:eastAsia="Comic Sans MS" w:hAnsi="Comic Sans MS" w:cs="Comic Sans MS"/>
          <w:sz w:val="24"/>
          <w:szCs w:val="23"/>
        </w:rPr>
      </w:pPr>
    </w:p>
    <w:p w14:paraId="1A8797D7" w14:textId="77777777" w:rsidR="000F1AB3" w:rsidRPr="0037717E" w:rsidRDefault="000F1AB3" w:rsidP="000F1AB3">
      <w:pPr>
        <w:spacing w:before="12"/>
        <w:rPr>
          <w:rFonts w:ascii="Comic Sans MS" w:eastAsia="Comic Sans MS" w:hAnsi="Comic Sans MS" w:cs="Comic Sans MS"/>
          <w:sz w:val="24"/>
          <w:szCs w:val="23"/>
        </w:rPr>
      </w:pPr>
      <w:r w:rsidRPr="0037717E">
        <w:rPr>
          <w:rFonts w:ascii="Comic Sans MS" w:eastAsia="Comic Sans MS" w:hAnsi="Comic Sans MS" w:cs="Comic Sans MS"/>
          <w:sz w:val="24"/>
          <w:szCs w:val="23"/>
        </w:rPr>
        <w:t>The strategy positions schools as community hubs that will deliver a range of services from birth through school, to further training and employment.</w:t>
      </w:r>
    </w:p>
    <w:p w14:paraId="5ED8D018" w14:textId="77777777" w:rsidR="000F1AB3" w:rsidRPr="0037717E" w:rsidRDefault="000F1AB3" w:rsidP="000F1AB3">
      <w:pPr>
        <w:spacing w:before="12"/>
        <w:rPr>
          <w:rFonts w:ascii="Comic Sans MS" w:eastAsia="Comic Sans MS" w:hAnsi="Comic Sans MS" w:cs="Comic Sans MS"/>
          <w:sz w:val="24"/>
          <w:szCs w:val="23"/>
        </w:rPr>
      </w:pPr>
    </w:p>
    <w:p w14:paraId="3EB42360" w14:textId="77777777" w:rsidR="000F1AB3" w:rsidRPr="0037717E" w:rsidRDefault="000F1AB3" w:rsidP="000F1AB3">
      <w:pPr>
        <w:spacing w:before="12"/>
        <w:rPr>
          <w:rFonts w:ascii="Comic Sans MS" w:eastAsia="Comic Sans MS" w:hAnsi="Comic Sans MS" w:cs="Comic Sans MS"/>
          <w:sz w:val="24"/>
          <w:szCs w:val="23"/>
        </w:rPr>
      </w:pPr>
      <w:r w:rsidRPr="0037717E">
        <w:rPr>
          <w:rFonts w:ascii="Comic Sans MS" w:eastAsia="Comic Sans MS" w:hAnsi="Comic Sans MS" w:cs="Comic Sans MS"/>
          <w:sz w:val="24"/>
          <w:szCs w:val="23"/>
        </w:rPr>
        <w:t>Connected Communities schools work in partnership with Aboriginal Leaders in the local community to help improve education outcomes for young Aboriginal people.</w:t>
      </w:r>
    </w:p>
    <w:p w14:paraId="1FBE00FB" w14:textId="77777777" w:rsidR="000F1AB3" w:rsidRPr="0037717E" w:rsidRDefault="000F1AB3" w:rsidP="000F1AB3">
      <w:pPr>
        <w:spacing w:before="12"/>
        <w:rPr>
          <w:rFonts w:ascii="Comic Sans MS" w:eastAsia="Comic Sans MS" w:hAnsi="Comic Sans MS" w:cs="Comic Sans MS"/>
          <w:sz w:val="24"/>
          <w:szCs w:val="23"/>
        </w:rPr>
      </w:pPr>
    </w:p>
    <w:p w14:paraId="57384E43" w14:textId="77777777" w:rsidR="000F1AB3" w:rsidRPr="0037717E" w:rsidRDefault="000F1AB3" w:rsidP="000F1AB3">
      <w:pPr>
        <w:spacing w:before="12"/>
        <w:rPr>
          <w:rFonts w:ascii="Comic Sans MS" w:eastAsia="Comic Sans MS" w:hAnsi="Comic Sans MS" w:cs="Comic Sans MS"/>
          <w:sz w:val="24"/>
          <w:szCs w:val="23"/>
        </w:rPr>
      </w:pPr>
      <w:r w:rsidRPr="0037717E">
        <w:rPr>
          <w:rFonts w:ascii="Comic Sans MS" w:eastAsia="Comic Sans MS" w:hAnsi="Comic Sans MS" w:cs="Comic Sans MS"/>
          <w:sz w:val="24"/>
          <w:szCs w:val="23"/>
        </w:rPr>
        <w:t>The strategy has been informed by advice from the Aboriginal Education Consultative Group (AECG).</w:t>
      </w:r>
    </w:p>
    <w:p w14:paraId="261F3935" w14:textId="77777777" w:rsidR="000F1AB3" w:rsidRDefault="000F1AB3" w:rsidP="000F1AB3">
      <w:pPr>
        <w:spacing w:before="12"/>
        <w:rPr>
          <w:rFonts w:ascii="Comic Sans MS" w:eastAsia="Comic Sans MS" w:hAnsi="Comic Sans MS" w:cs="Comic Sans MS"/>
          <w:sz w:val="23"/>
          <w:szCs w:val="23"/>
        </w:rPr>
      </w:pPr>
    </w:p>
    <w:p w14:paraId="16E26A11" w14:textId="77777777" w:rsidR="000F1AB3" w:rsidRDefault="000F1AB3" w:rsidP="000F1AB3">
      <w:pPr>
        <w:spacing w:before="12"/>
        <w:rPr>
          <w:rFonts w:ascii="Comic Sans MS" w:eastAsia="Comic Sans MS" w:hAnsi="Comic Sans MS" w:cs="Comic Sans MS"/>
          <w:sz w:val="23"/>
          <w:szCs w:val="23"/>
        </w:rPr>
      </w:pPr>
    </w:p>
    <w:p w14:paraId="070BD06B" w14:textId="77777777" w:rsidR="000F1AB3" w:rsidRDefault="000F1AB3" w:rsidP="000F1AB3">
      <w:pPr>
        <w:spacing w:before="12"/>
        <w:rPr>
          <w:rFonts w:ascii="Comic Sans MS" w:eastAsia="Comic Sans MS" w:hAnsi="Comic Sans MS" w:cs="Comic Sans MS"/>
          <w:sz w:val="23"/>
          <w:szCs w:val="23"/>
        </w:rPr>
      </w:pPr>
    </w:p>
    <w:p w14:paraId="6B473BDC" w14:textId="77777777" w:rsidR="000F1AB3" w:rsidRDefault="000F1AB3" w:rsidP="000F1AB3">
      <w:pPr>
        <w:spacing w:before="12"/>
        <w:rPr>
          <w:rFonts w:ascii="Comic Sans MS" w:eastAsia="Comic Sans MS" w:hAnsi="Comic Sans MS" w:cs="Comic Sans MS"/>
          <w:sz w:val="23"/>
          <w:szCs w:val="23"/>
        </w:rPr>
      </w:pPr>
    </w:p>
    <w:p w14:paraId="26D06075" w14:textId="77777777" w:rsidR="000F1AB3" w:rsidRPr="0037717E" w:rsidRDefault="000F1AB3" w:rsidP="000F1AB3">
      <w:pPr>
        <w:spacing w:before="12"/>
        <w:rPr>
          <w:rFonts w:ascii="Comic Sans MS" w:eastAsia="Comic Sans MS" w:hAnsi="Comic Sans MS" w:cs="Comic Sans MS"/>
          <w:b/>
          <w:color w:val="1F497D" w:themeColor="text2"/>
          <w:sz w:val="24"/>
          <w:szCs w:val="23"/>
          <w:u w:val="single"/>
        </w:rPr>
      </w:pPr>
      <w:r w:rsidRPr="0037717E">
        <w:rPr>
          <w:rFonts w:ascii="Comic Sans MS" w:eastAsia="Comic Sans MS" w:hAnsi="Comic Sans MS" w:cs="Comic Sans MS"/>
          <w:b/>
          <w:color w:val="1F497D" w:themeColor="text2"/>
          <w:sz w:val="24"/>
          <w:szCs w:val="23"/>
          <w:u w:val="single"/>
        </w:rPr>
        <w:t>CONNECTED COMMUNITIES REFERENCE GROUP</w:t>
      </w:r>
    </w:p>
    <w:p w14:paraId="231133F5" w14:textId="77777777" w:rsidR="000F1AB3" w:rsidRPr="0037717E" w:rsidRDefault="000F1AB3" w:rsidP="000F1AB3">
      <w:pPr>
        <w:spacing w:before="12"/>
        <w:rPr>
          <w:rFonts w:ascii="Comic Sans MS" w:eastAsia="Comic Sans MS" w:hAnsi="Comic Sans MS" w:cs="Comic Sans MS"/>
          <w:sz w:val="24"/>
          <w:szCs w:val="23"/>
        </w:rPr>
      </w:pPr>
    </w:p>
    <w:p w14:paraId="66031478" w14:textId="460675F9" w:rsidR="000F1AB3" w:rsidRPr="0037717E" w:rsidRDefault="000F1AB3" w:rsidP="000F1AB3">
      <w:pPr>
        <w:spacing w:before="12"/>
        <w:rPr>
          <w:rFonts w:ascii="Comic Sans MS" w:eastAsia="Comic Sans MS" w:hAnsi="Comic Sans MS" w:cs="Comic Sans MS"/>
          <w:sz w:val="24"/>
          <w:szCs w:val="23"/>
        </w:rPr>
      </w:pPr>
      <w:r w:rsidRPr="0037717E">
        <w:rPr>
          <w:rFonts w:ascii="Comic Sans MS" w:eastAsia="Comic Sans MS" w:hAnsi="Comic Sans MS" w:cs="Comic Sans MS"/>
          <w:sz w:val="24"/>
          <w:szCs w:val="23"/>
        </w:rPr>
        <w:t xml:space="preserve">The Connected Communities Strategy is </w:t>
      </w:r>
      <w:r w:rsidR="00634F7B" w:rsidRPr="0037717E">
        <w:rPr>
          <w:rFonts w:ascii="Comic Sans MS" w:eastAsia="Comic Sans MS" w:hAnsi="Comic Sans MS" w:cs="Comic Sans MS"/>
          <w:sz w:val="24"/>
          <w:szCs w:val="23"/>
        </w:rPr>
        <w:t xml:space="preserve">committed to </w:t>
      </w:r>
      <w:r w:rsidRPr="0037717E">
        <w:rPr>
          <w:rFonts w:ascii="Comic Sans MS" w:eastAsia="Comic Sans MS" w:hAnsi="Comic Sans MS" w:cs="Comic Sans MS"/>
          <w:sz w:val="24"/>
          <w:szCs w:val="23"/>
        </w:rPr>
        <w:t xml:space="preserve">delivering services through strong local partnerships. A local school governance group made up of the local Aboriginal community, AECG, parent and teacher representation will be established in each school community to work with the Executive Principal to develop the planning for the Strategy in each school. A Reference Group has been established at Coonamble Public School to help drive educational opportunities for students. </w:t>
      </w:r>
    </w:p>
    <w:p w14:paraId="1F3530F6" w14:textId="77777777" w:rsidR="000F1AB3" w:rsidRDefault="000F1AB3" w:rsidP="000F1AB3">
      <w:pPr>
        <w:pStyle w:val="Heading4"/>
        <w:jc w:val="both"/>
        <w:rPr>
          <w:color w:val="344EA2"/>
          <w:u w:val="thick" w:color="344EA2"/>
        </w:rPr>
      </w:pPr>
    </w:p>
    <w:p w14:paraId="56A42063" w14:textId="77777777" w:rsidR="000F1AB3" w:rsidRDefault="000F1AB3" w:rsidP="000F1AB3">
      <w:pPr>
        <w:pStyle w:val="Heading4"/>
        <w:jc w:val="both"/>
        <w:rPr>
          <w:color w:val="344EA2"/>
          <w:u w:val="thick" w:color="344EA2"/>
        </w:rPr>
      </w:pPr>
      <w:r>
        <w:rPr>
          <w:rFonts w:ascii="Times New Roman" w:hAnsi="Times New Roman"/>
          <w:noProof/>
          <w:lang w:val="en-AU" w:eastAsia="en-AU"/>
        </w:rPr>
        <w:drawing>
          <wp:anchor distT="36576" distB="36576" distL="36576" distR="36576" simplePos="0" relativeHeight="251671552" behindDoc="0" locked="0" layoutInCell="1" allowOverlap="1" wp14:anchorId="0976DF55" wp14:editId="30627108">
            <wp:simplePos x="0" y="0"/>
            <wp:positionH relativeFrom="column">
              <wp:posOffset>1270369</wp:posOffset>
            </wp:positionH>
            <wp:positionV relativeFrom="paragraph">
              <wp:posOffset>52687</wp:posOffset>
            </wp:positionV>
            <wp:extent cx="3562235" cy="1552353"/>
            <wp:effectExtent l="114300" t="57150" r="76835" b="14351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256" t="1164"/>
                    <a:stretch>
                      <a:fillRect/>
                    </a:stretch>
                  </pic:blipFill>
                  <pic:spPr bwMode="auto">
                    <a:xfrm>
                      <a:off x="0" y="0"/>
                      <a:ext cx="3562235" cy="15523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17B59B1" w14:textId="77777777" w:rsidR="000F1AB3" w:rsidRDefault="000F1AB3" w:rsidP="000F1AB3">
      <w:pPr>
        <w:pStyle w:val="Heading4"/>
        <w:jc w:val="both"/>
        <w:rPr>
          <w:color w:val="344EA2"/>
          <w:u w:val="thick" w:color="344EA2"/>
        </w:rPr>
      </w:pPr>
    </w:p>
    <w:p w14:paraId="242CD270" w14:textId="77777777" w:rsidR="000F1AB3" w:rsidRDefault="000F1AB3" w:rsidP="000F1AB3">
      <w:pPr>
        <w:pStyle w:val="Heading4"/>
        <w:jc w:val="both"/>
        <w:rPr>
          <w:color w:val="344EA2"/>
          <w:u w:val="thick" w:color="344EA2"/>
        </w:rPr>
      </w:pPr>
    </w:p>
    <w:p w14:paraId="6691E555" w14:textId="77777777" w:rsidR="000F1AB3" w:rsidRDefault="000F1AB3" w:rsidP="000F1AB3">
      <w:pPr>
        <w:pStyle w:val="Heading4"/>
        <w:jc w:val="both"/>
        <w:rPr>
          <w:color w:val="344EA2"/>
          <w:u w:val="thick" w:color="344EA2"/>
        </w:rPr>
      </w:pPr>
    </w:p>
    <w:p w14:paraId="0617D522" w14:textId="77777777" w:rsidR="000F1AB3" w:rsidRDefault="000F1AB3" w:rsidP="000F1AB3">
      <w:pPr>
        <w:pStyle w:val="Heading4"/>
        <w:jc w:val="both"/>
        <w:rPr>
          <w:color w:val="344EA2"/>
          <w:u w:val="thick" w:color="344EA2"/>
        </w:rPr>
      </w:pPr>
    </w:p>
    <w:p w14:paraId="5B58385D" w14:textId="77777777" w:rsidR="000F1AB3" w:rsidRDefault="000F1AB3" w:rsidP="000F1AB3">
      <w:pPr>
        <w:pStyle w:val="Heading4"/>
        <w:ind w:left="0"/>
        <w:jc w:val="both"/>
        <w:rPr>
          <w:color w:val="344EA2"/>
          <w:u w:val="thick" w:color="344EA2"/>
        </w:rPr>
      </w:pPr>
    </w:p>
    <w:p w14:paraId="62773EC5" w14:textId="77777777" w:rsidR="000F1AB3" w:rsidRDefault="000F1AB3" w:rsidP="000F1AB3">
      <w:pPr>
        <w:pStyle w:val="Heading4"/>
        <w:jc w:val="both"/>
        <w:rPr>
          <w:color w:val="344EA2"/>
          <w:u w:val="thick" w:color="344EA2"/>
        </w:rPr>
      </w:pPr>
    </w:p>
    <w:p w14:paraId="13AFF67E" w14:textId="77777777" w:rsidR="000F1AB3" w:rsidRDefault="000F1AB3" w:rsidP="000F1AB3">
      <w:pPr>
        <w:pStyle w:val="Heading4"/>
        <w:jc w:val="both"/>
        <w:rPr>
          <w:color w:val="344EA2"/>
          <w:u w:val="thick" w:color="344EA2"/>
        </w:rPr>
      </w:pPr>
    </w:p>
    <w:p w14:paraId="608FFAF7" w14:textId="77777777" w:rsidR="000F1AB3" w:rsidRDefault="000F1AB3" w:rsidP="000F1AB3">
      <w:pPr>
        <w:pStyle w:val="Heading4"/>
        <w:jc w:val="both"/>
        <w:rPr>
          <w:color w:val="344EA2"/>
          <w:u w:val="thick" w:color="344EA2"/>
        </w:rPr>
      </w:pPr>
    </w:p>
    <w:p w14:paraId="0E9BC29B" w14:textId="77777777" w:rsidR="000F1AB3" w:rsidRDefault="000F1AB3" w:rsidP="000F1AB3">
      <w:pPr>
        <w:pStyle w:val="Heading4"/>
        <w:jc w:val="both"/>
        <w:rPr>
          <w:color w:val="344EA2"/>
          <w:u w:val="thick" w:color="344EA2"/>
        </w:rPr>
      </w:pPr>
    </w:p>
    <w:p w14:paraId="088564DE" w14:textId="77777777" w:rsidR="000F1AB3" w:rsidRDefault="000F1AB3" w:rsidP="000F1AB3">
      <w:pPr>
        <w:pStyle w:val="Heading4"/>
        <w:jc w:val="both"/>
        <w:rPr>
          <w:b w:val="0"/>
          <w:bCs w:val="0"/>
          <w:u w:val="none"/>
        </w:rPr>
      </w:pPr>
      <w:r>
        <w:rPr>
          <w:color w:val="344EA2"/>
          <w:u w:val="thick" w:color="344EA2"/>
        </w:rPr>
        <w:t>CANTEEN</w:t>
      </w:r>
      <w:r>
        <w:rPr>
          <w:color w:val="344EA2"/>
          <w:spacing w:val="-14"/>
          <w:u w:val="thick" w:color="344EA2"/>
        </w:rPr>
        <w:t xml:space="preserve"> </w:t>
      </w:r>
      <w:r>
        <w:rPr>
          <w:color w:val="344EA2"/>
          <w:spacing w:val="-1"/>
          <w:u w:val="thick" w:color="344EA2"/>
        </w:rPr>
        <w:t>INFORMATION</w:t>
      </w:r>
    </w:p>
    <w:p w14:paraId="007B40BD" w14:textId="77777777" w:rsidR="000F1AB3" w:rsidRDefault="000F1AB3" w:rsidP="000F1AB3">
      <w:pPr>
        <w:spacing w:before="4"/>
        <w:rPr>
          <w:rFonts w:ascii="Comic Sans MS" w:eastAsia="Comic Sans MS" w:hAnsi="Comic Sans MS" w:cs="Comic Sans MS"/>
          <w:b/>
          <w:bCs/>
        </w:rPr>
      </w:pPr>
    </w:p>
    <w:p w14:paraId="136F4CF5" w14:textId="7668B10C" w:rsidR="000F1AB3" w:rsidRPr="00401F11" w:rsidRDefault="000F1AB3" w:rsidP="000F1AB3">
      <w:pPr>
        <w:pStyle w:val="BodyText"/>
        <w:spacing w:before="25"/>
        <w:ind w:right="106"/>
        <w:jc w:val="both"/>
      </w:pPr>
      <w:r w:rsidRPr="00401F11">
        <w:rPr>
          <w:spacing w:val="-1"/>
        </w:rPr>
        <w:t>The</w:t>
      </w:r>
      <w:r w:rsidRPr="00401F11">
        <w:rPr>
          <w:spacing w:val="20"/>
        </w:rPr>
        <w:t xml:space="preserve"> </w:t>
      </w:r>
      <w:r w:rsidRPr="00401F11">
        <w:t>canteen</w:t>
      </w:r>
      <w:r w:rsidRPr="00401F11">
        <w:rPr>
          <w:spacing w:val="19"/>
        </w:rPr>
        <w:t xml:space="preserve"> </w:t>
      </w:r>
      <w:r w:rsidRPr="00401F11">
        <w:rPr>
          <w:spacing w:val="-1"/>
        </w:rPr>
        <w:t>is</w:t>
      </w:r>
      <w:r w:rsidRPr="00401F11">
        <w:rPr>
          <w:spacing w:val="22"/>
        </w:rPr>
        <w:t xml:space="preserve"> </w:t>
      </w:r>
      <w:r w:rsidRPr="00401F11">
        <w:t>a</w:t>
      </w:r>
      <w:r w:rsidRPr="00401F11">
        <w:rPr>
          <w:spacing w:val="21"/>
        </w:rPr>
        <w:t xml:space="preserve"> </w:t>
      </w:r>
      <w:r w:rsidRPr="00401F11">
        <w:rPr>
          <w:spacing w:val="-1"/>
        </w:rPr>
        <w:t>member</w:t>
      </w:r>
      <w:r w:rsidRPr="00401F11">
        <w:rPr>
          <w:spacing w:val="20"/>
        </w:rPr>
        <w:t xml:space="preserve"> </w:t>
      </w:r>
      <w:r w:rsidRPr="00401F11">
        <w:rPr>
          <w:spacing w:val="-1"/>
        </w:rPr>
        <w:t>of</w:t>
      </w:r>
      <w:r w:rsidRPr="00401F11">
        <w:rPr>
          <w:spacing w:val="21"/>
        </w:rPr>
        <w:t xml:space="preserve"> </w:t>
      </w:r>
      <w:r w:rsidRPr="00401F11">
        <w:rPr>
          <w:spacing w:val="-1"/>
        </w:rPr>
        <w:t>Healthy</w:t>
      </w:r>
      <w:r w:rsidRPr="00401F11">
        <w:rPr>
          <w:spacing w:val="21"/>
        </w:rPr>
        <w:t xml:space="preserve"> </w:t>
      </w:r>
      <w:r w:rsidRPr="00401F11">
        <w:rPr>
          <w:spacing w:val="-1"/>
        </w:rPr>
        <w:t>Kids</w:t>
      </w:r>
      <w:r w:rsidRPr="00401F11">
        <w:rPr>
          <w:spacing w:val="20"/>
        </w:rPr>
        <w:t xml:space="preserve"> </w:t>
      </w:r>
      <w:r w:rsidRPr="00401F11">
        <w:rPr>
          <w:spacing w:val="-1"/>
        </w:rPr>
        <w:t>Association</w:t>
      </w:r>
      <w:r w:rsidRPr="00401F11">
        <w:rPr>
          <w:spacing w:val="24"/>
        </w:rPr>
        <w:t xml:space="preserve"> </w:t>
      </w:r>
      <w:r w:rsidR="00F255FD" w:rsidRPr="00401F11">
        <w:rPr>
          <w:spacing w:val="-1"/>
        </w:rPr>
        <w:t>and</w:t>
      </w:r>
      <w:r w:rsidR="00F255FD" w:rsidRPr="00401F11">
        <w:rPr>
          <w:spacing w:val="20"/>
        </w:rPr>
        <w:t xml:space="preserve"> </w:t>
      </w:r>
      <w:r w:rsidR="00F255FD" w:rsidRPr="00401F11">
        <w:rPr>
          <w:spacing w:val="21"/>
        </w:rPr>
        <w:t>operates</w:t>
      </w:r>
      <w:r w:rsidR="00634F7B" w:rsidRPr="00401F11">
        <w:rPr>
          <w:spacing w:val="21"/>
        </w:rPr>
        <w:t xml:space="preserve"> </w:t>
      </w:r>
      <w:r w:rsidRPr="00401F11">
        <w:rPr>
          <w:spacing w:val="-1"/>
        </w:rPr>
        <w:t>under</w:t>
      </w:r>
      <w:r w:rsidRPr="00401F11">
        <w:rPr>
          <w:spacing w:val="21"/>
        </w:rPr>
        <w:t xml:space="preserve"> </w:t>
      </w:r>
      <w:r w:rsidRPr="00401F11">
        <w:rPr>
          <w:spacing w:val="-1"/>
        </w:rPr>
        <w:t>these</w:t>
      </w:r>
      <w:r w:rsidRPr="00401F11">
        <w:rPr>
          <w:spacing w:val="22"/>
          <w:w w:val="99"/>
        </w:rPr>
        <w:t xml:space="preserve"> </w:t>
      </w:r>
      <w:r w:rsidRPr="00401F11">
        <w:t>guidelines.</w:t>
      </w:r>
      <w:r w:rsidRPr="00401F11">
        <w:rPr>
          <w:spacing w:val="6"/>
        </w:rPr>
        <w:t xml:space="preserve"> </w:t>
      </w:r>
      <w:r w:rsidRPr="00401F11">
        <w:t>The</w:t>
      </w:r>
      <w:r w:rsidRPr="00401F11">
        <w:rPr>
          <w:spacing w:val="8"/>
        </w:rPr>
        <w:t xml:space="preserve"> </w:t>
      </w:r>
      <w:r w:rsidRPr="00401F11">
        <w:t>canteen</w:t>
      </w:r>
      <w:r w:rsidRPr="00401F11">
        <w:rPr>
          <w:spacing w:val="7"/>
        </w:rPr>
        <w:t xml:space="preserve"> </w:t>
      </w:r>
      <w:r w:rsidRPr="00401F11">
        <w:rPr>
          <w:spacing w:val="-1"/>
        </w:rPr>
        <w:t>is</w:t>
      </w:r>
      <w:r w:rsidRPr="00401F11">
        <w:rPr>
          <w:spacing w:val="8"/>
        </w:rPr>
        <w:t xml:space="preserve"> </w:t>
      </w:r>
      <w:r w:rsidRPr="00401F11">
        <w:t>open</w:t>
      </w:r>
      <w:r w:rsidRPr="00401F11">
        <w:rPr>
          <w:spacing w:val="6"/>
        </w:rPr>
        <w:t xml:space="preserve"> </w:t>
      </w:r>
      <w:r w:rsidRPr="00401F11">
        <w:rPr>
          <w:spacing w:val="-1"/>
        </w:rPr>
        <w:t>each</w:t>
      </w:r>
      <w:r w:rsidRPr="00401F11">
        <w:rPr>
          <w:spacing w:val="9"/>
        </w:rPr>
        <w:t xml:space="preserve"> </w:t>
      </w:r>
      <w:r w:rsidRPr="00401F11">
        <w:rPr>
          <w:spacing w:val="-1"/>
        </w:rPr>
        <w:t>school</w:t>
      </w:r>
      <w:r w:rsidRPr="00401F11">
        <w:rPr>
          <w:spacing w:val="9"/>
        </w:rPr>
        <w:t xml:space="preserve"> </w:t>
      </w:r>
      <w:r w:rsidRPr="00401F11">
        <w:rPr>
          <w:spacing w:val="-1"/>
        </w:rPr>
        <w:t>day</w:t>
      </w:r>
      <w:r w:rsidR="00F534B6" w:rsidRPr="0037717E">
        <w:rPr>
          <w:spacing w:val="-1"/>
        </w:rPr>
        <w:t xml:space="preserve"> from 8.30am until 12.30pm.</w:t>
      </w:r>
      <w:r w:rsidRPr="00401F11">
        <w:rPr>
          <w:spacing w:val="8"/>
        </w:rPr>
        <w:t xml:space="preserve"> </w:t>
      </w:r>
      <w:r w:rsidRPr="00401F11">
        <w:rPr>
          <w:spacing w:val="-1"/>
        </w:rPr>
        <w:t>It</w:t>
      </w:r>
      <w:r w:rsidRPr="00401F11">
        <w:rPr>
          <w:spacing w:val="8"/>
        </w:rPr>
        <w:t xml:space="preserve"> </w:t>
      </w:r>
      <w:r w:rsidRPr="00401F11">
        <w:t>is</w:t>
      </w:r>
      <w:r w:rsidRPr="00401F11">
        <w:rPr>
          <w:spacing w:val="8"/>
        </w:rPr>
        <w:t xml:space="preserve"> </w:t>
      </w:r>
      <w:r w:rsidRPr="00401F11">
        <w:rPr>
          <w:spacing w:val="-1"/>
        </w:rPr>
        <w:t>run</w:t>
      </w:r>
      <w:r w:rsidRPr="00401F11">
        <w:rPr>
          <w:spacing w:val="8"/>
        </w:rPr>
        <w:t xml:space="preserve"> </w:t>
      </w:r>
      <w:r w:rsidRPr="00401F11">
        <w:rPr>
          <w:spacing w:val="-1"/>
        </w:rPr>
        <w:t>by</w:t>
      </w:r>
      <w:r w:rsidRPr="00401F11">
        <w:rPr>
          <w:spacing w:val="7"/>
        </w:rPr>
        <w:t xml:space="preserve"> </w:t>
      </w:r>
      <w:r w:rsidRPr="00401F11">
        <w:t>a</w:t>
      </w:r>
      <w:r w:rsidRPr="00401F11">
        <w:rPr>
          <w:spacing w:val="8"/>
        </w:rPr>
        <w:t xml:space="preserve"> </w:t>
      </w:r>
      <w:r w:rsidRPr="00401F11">
        <w:t>canteen</w:t>
      </w:r>
      <w:r w:rsidRPr="00401F11">
        <w:rPr>
          <w:spacing w:val="15"/>
        </w:rPr>
        <w:t xml:space="preserve"> </w:t>
      </w:r>
      <w:r w:rsidRPr="00401F11">
        <w:t>manager</w:t>
      </w:r>
      <w:r w:rsidRPr="00401F11">
        <w:rPr>
          <w:spacing w:val="8"/>
        </w:rPr>
        <w:t xml:space="preserve"> </w:t>
      </w:r>
      <w:r w:rsidRPr="00401F11">
        <w:t>and</w:t>
      </w:r>
      <w:r w:rsidRPr="00401F11">
        <w:rPr>
          <w:spacing w:val="23"/>
        </w:rPr>
        <w:t xml:space="preserve"> </w:t>
      </w:r>
      <w:r w:rsidRPr="00401F11">
        <w:rPr>
          <w:spacing w:val="-1"/>
        </w:rPr>
        <w:t>voluntary</w:t>
      </w:r>
      <w:r w:rsidRPr="00401F11">
        <w:rPr>
          <w:spacing w:val="21"/>
        </w:rPr>
        <w:t xml:space="preserve"> </w:t>
      </w:r>
      <w:r w:rsidRPr="00401F11">
        <w:rPr>
          <w:spacing w:val="-1"/>
        </w:rPr>
        <w:t>workers.</w:t>
      </w:r>
      <w:r w:rsidRPr="00401F11">
        <w:rPr>
          <w:spacing w:val="20"/>
        </w:rPr>
        <w:t xml:space="preserve"> </w:t>
      </w:r>
      <w:r w:rsidRPr="00401F11">
        <w:t>Price</w:t>
      </w:r>
      <w:r w:rsidRPr="00401F11">
        <w:rPr>
          <w:spacing w:val="19"/>
        </w:rPr>
        <w:t xml:space="preserve"> </w:t>
      </w:r>
      <w:r w:rsidRPr="00401F11">
        <w:t>lists</w:t>
      </w:r>
      <w:r w:rsidRPr="00401F11">
        <w:rPr>
          <w:spacing w:val="19"/>
        </w:rPr>
        <w:t xml:space="preserve"> </w:t>
      </w:r>
      <w:r w:rsidR="00F255FD" w:rsidRPr="00401F11">
        <w:t>are</w:t>
      </w:r>
      <w:r w:rsidR="00F255FD" w:rsidRPr="00401F11">
        <w:rPr>
          <w:spacing w:val="19"/>
        </w:rPr>
        <w:t xml:space="preserve"> distributed</w:t>
      </w:r>
      <w:r w:rsidR="00634F7B" w:rsidRPr="00401F11">
        <w:rPr>
          <w:spacing w:val="19"/>
        </w:rPr>
        <w:t xml:space="preserve"> </w:t>
      </w:r>
      <w:r w:rsidRPr="00401F11">
        <w:t>at</w:t>
      </w:r>
      <w:r w:rsidRPr="00401F11">
        <w:rPr>
          <w:spacing w:val="19"/>
        </w:rPr>
        <w:t xml:space="preserve"> </w:t>
      </w:r>
      <w:r w:rsidRPr="00401F11">
        <w:t>the</w:t>
      </w:r>
      <w:r w:rsidRPr="00401F11">
        <w:rPr>
          <w:spacing w:val="21"/>
        </w:rPr>
        <w:t xml:space="preserve"> </w:t>
      </w:r>
      <w:r w:rsidRPr="00401F11">
        <w:t>beginning</w:t>
      </w:r>
      <w:r w:rsidRPr="00401F11">
        <w:rPr>
          <w:spacing w:val="20"/>
        </w:rPr>
        <w:t xml:space="preserve"> </w:t>
      </w:r>
      <w:r w:rsidRPr="00401F11">
        <w:t>of</w:t>
      </w:r>
      <w:r w:rsidRPr="00401F11">
        <w:rPr>
          <w:spacing w:val="19"/>
        </w:rPr>
        <w:t xml:space="preserve"> </w:t>
      </w:r>
      <w:r w:rsidRPr="00401F11">
        <w:t>the</w:t>
      </w:r>
      <w:r w:rsidRPr="00401F11">
        <w:rPr>
          <w:spacing w:val="20"/>
        </w:rPr>
        <w:t xml:space="preserve"> </w:t>
      </w:r>
      <w:r w:rsidRPr="00401F11">
        <w:t>school</w:t>
      </w:r>
      <w:r w:rsidRPr="00401F11">
        <w:rPr>
          <w:spacing w:val="19"/>
        </w:rPr>
        <w:t xml:space="preserve"> </w:t>
      </w:r>
      <w:r w:rsidRPr="00401F11">
        <w:t>year</w:t>
      </w:r>
      <w:r w:rsidRPr="00401F11">
        <w:rPr>
          <w:spacing w:val="19"/>
        </w:rPr>
        <w:t xml:space="preserve"> </w:t>
      </w:r>
      <w:r w:rsidRPr="00401F11">
        <w:t>and</w:t>
      </w:r>
      <w:r w:rsidRPr="00401F11">
        <w:rPr>
          <w:spacing w:val="23"/>
        </w:rPr>
        <w:t xml:space="preserve"> </w:t>
      </w:r>
      <w:r w:rsidRPr="00401F11">
        <w:rPr>
          <w:spacing w:val="-1"/>
        </w:rPr>
        <w:t>then</w:t>
      </w:r>
      <w:r w:rsidRPr="00401F11">
        <w:rPr>
          <w:spacing w:val="9"/>
        </w:rPr>
        <w:t xml:space="preserve"> </w:t>
      </w:r>
      <w:r w:rsidRPr="00401F11">
        <w:rPr>
          <w:spacing w:val="-1"/>
        </w:rPr>
        <w:t>whenever</w:t>
      </w:r>
      <w:r w:rsidRPr="00401F11">
        <w:rPr>
          <w:spacing w:val="9"/>
        </w:rPr>
        <w:t xml:space="preserve"> </w:t>
      </w:r>
      <w:r w:rsidRPr="00401F11">
        <w:rPr>
          <w:spacing w:val="-1"/>
        </w:rPr>
        <w:t>necessary</w:t>
      </w:r>
      <w:r w:rsidRPr="00401F11">
        <w:rPr>
          <w:spacing w:val="9"/>
        </w:rPr>
        <w:t xml:space="preserve"> </w:t>
      </w:r>
      <w:r w:rsidRPr="00401F11">
        <w:rPr>
          <w:spacing w:val="-1"/>
        </w:rPr>
        <w:t>due</w:t>
      </w:r>
      <w:r w:rsidRPr="00401F11">
        <w:rPr>
          <w:spacing w:val="9"/>
        </w:rPr>
        <w:t xml:space="preserve"> </w:t>
      </w:r>
      <w:r w:rsidRPr="00401F11">
        <w:rPr>
          <w:spacing w:val="-1"/>
        </w:rPr>
        <w:t>to</w:t>
      </w:r>
      <w:r w:rsidRPr="00401F11">
        <w:rPr>
          <w:spacing w:val="10"/>
        </w:rPr>
        <w:t xml:space="preserve"> </w:t>
      </w:r>
      <w:r w:rsidRPr="00401F11">
        <w:t>price</w:t>
      </w:r>
      <w:r w:rsidRPr="00401F11">
        <w:rPr>
          <w:spacing w:val="8"/>
        </w:rPr>
        <w:t xml:space="preserve"> </w:t>
      </w:r>
      <w:r w:rsidRPr="00401F11">
        <w:rPr>
          <w:spacing w:val="-1"/>
        </w:rPr>
        <w:t>increases.</w:t>
      </w:r>
      <w:r w:rsidRPr="00401F11">
        <w:rPr>
          <w:spacing w:val="10"/>
        </w:rPr>
        <w:t xml:space="preserve"> </w:t>
      </w:r>
      <w:r w:rsidRPr="00401F11">
        <w:t>The</w:t>
      </w:r>
      <w:r w:rsidRPr="00401F11">
        <w:rPr>
          <w:spacing w:val="9"/>
        </w:rPr>
        <w:t xml:space="preserve"> </w:t>
      </w:r>
      <w:r w:rsidRPr="00401F11">
        <w:rPr>
          <w:spacing w:val="-1"/>
        </w:rPr>
        <w:t>canteen</w:t>
      </w:r>
      <w:r w:rsidRPr="00401F11">
        <w:rPr>
          <w:spacing w:val="10"/>
        </w:rPr>
        <w:t xml:space="preserve"> </w:t>
      </w:r>
      <w:r w:rsidRPr="00401F11">
        <w:rPr>
          <w:spacing w:val="-1"/>
        </w:rPr>
        <w:t>is</w:t>
      </w:r>
      <w:r w:rsidRPr="00401F11">
        <w:rPr>
          <w:spacing w:val="9"/>
        </w:rPr>
        <w:t xml:space="preserve"> </w:t>
      </w:r>
      <w:r w:rsidR="00F255FD" w:rsidRPr="00401F11">
        <w:rPr>
          <w:spacing w:val="-1"/>
        </w:rPr>
        <w:t>always</w:t>
      </w:r>
      <w:r w:rsidR="00F255FD" w:rsidRPr="00401F11">
        <w:rPr>
          <w:spacing w:val="11"/>
        </w:rPr>
        <w:t xml:space="preserve"> </w:t>
      </w:r>
      <w:r w:rsidR="00F255FD" w:rsidRPr="00401F11">
        <w:rPr>
          <w:spacing w:val="55"/>
        </w:rPr>
        <w:t>seeking</w:t>
      </w:r>
      <w:r w:rsidR="00D41273" w:rsidRPr="00401F11">
        <w:rPr>
          <w:spacing w:val="55"/>
        </w:rPr>
        <w:t xml:space="preserve"> </w:t>
      </w:r>
      <w:r w:rsidRPr="00401F11">
        <w:rPr>
          <w:spacing w:val="-1"/>
        </w:rPr>
        <w:t xml:space="preserve">volunteers </w:t>
      </w:r>
      <w:r w:rsidR="00D41273" w:rsidRPr="00401F11">
        <w:rPr>
          <w:spacing w:val="-1"/>
        </w:rPr>
        <w:t>who</w:t>
      </w:r>
      <w:r w:rsidR="00D41273" w:rsidRPr="00401F11">
        <w:t xml:space="preserve"> play</w:t>
      </w:r>
      <w:r w:rsidRPr="00401F11">
        <w:rPr>
          <w:spacing w:val="-3"/>
        </w:rPr>
        <w:t xml:space="preserve"> </w:t>
      </w:r>
      <w:r w:rsidRPr="00401F11">
        <w:t>an</w:t>
      </w:r>
      <w:r w:rsidRPr="00401F11">
        <w:rPr>
          <w:spacing w:val="-2"/>
        </w:rPr>
        <w:t xml:space="preserve"> </w:t>
      </w:r>
      <w:r w:rsidRPr="00401F11">
        <w:rPr>
          <w:spacing w:val="-1"/>
        </w:rPr>
        <w:t>important role in the effective</w:t>
      </w:r>
      <w:r w:rsidRPr="00401F11">
        <w:rPr>
          <w:spacing w:val="-3"/>
        </w:rPr>
        <w:t xml:space="preserve"> </w:t>
      </w:r>
      <w:r w:rsidRPr="00401F11">
        <w:rPr>
          <w:spacing w:val="-1"/>
        </w:rPr>
        <w:t>running</w:t>
      </w:r>
      <w:r w:rsidRPr="00401F11">
        <w:t xml:space="preserve"> </w:t>
      </w:r>
      <w:r w:rsidRPr="00401F11">
        <w:rPr>
          <w:spacing w:val="-1"/>
        </w:rPr>
        <w:t>of the</w:t>
      </w:r>
      <w:r w:rsidRPr="00401F11">
        <w:rPr>
          <w:spacing w:val="-2"/>
        </w:rPr>
        <w:t xml:space="preserve"> </w:t>
      </w:r>
      <w:r w:rsidRPr="00401F11">
        <w:t>canteen.</w:t>
      </w:r>
    </w:p>
    <w:p w14:paraId="2FE8129F" w14:textId="77777777" w:rsidR="000F1AB3" w:rsidRDefault="000F1AB3" w:rsidP="000F1AB3">
      <w:pPr>
        <w:pStyle w:val="BodyText"/>
        <w:ind w:right="108"/>
        <w:jc w:val="both"/>
      </w:pPr>
      <w:r w:rsidRPr="00401F11">
        <w:t>The</w:t>
      </w:r>
      <w:r w:rsidRPr="00401F11">
        <w:rPr>
          <w:spacing w:val="50"/>
        </w:rPr>
        <w:t xml:space="preserve"> </w:t>
      </w:r>
      <w:r w:rsidRPr="00401F11">
        <w:t>canteen</w:t>
      </w:r>
      <w:r w:rsidRPr="00401F11">
        <w:rPr>
          <w:spacing w:val="50"/>
        </w:rPr>
        <w:t xml:space="preserve"> </w:t>
      </w:r>
      <w:r w:rsidRPr="00401F11">
        <w:rPr>
          <w:spacing w:val="-1"/>
        </w:rPr>
        <w:t>is</w:t>
      </w:r>
      <w:r w:rsidRPr="00401F11">
        <w:rPr>
          <w:spacing w:val="51"/>
        </w:rPr>
        <w:t xml:space="preserve"> </w:t>
      </w:r>
      <w:r w:rsidRPr="00401F11">
        <w:t>a</w:t>
      </w:r>
      <w:r w:rsidRPr="00401F11">
        <w:rPr>
          <w:spacing w:val="51"/>
        </w:rPr>
        <w:t xml:space="preserve"> </w:t>
      </w:r>
      <w:r w:rsidRPr="00401F11">
        <w:rPr>
          <w:spacing w:val="-1"/>
        </w:rPr>
        <w:t>subsidiary</w:t>
      </w:r>
      <w:r w:rsidRPr="00401F11">
        <w:rPr>
          <w:spacing w:val="52"/>
        </w:rPr>
        <w:t xml:space="preserve"> </w:t>
      </w:r>
      <w:r w:rsidRPr="00401F11">
        <w:t>of</w:t>
      </w:r>
      <w:r w:rsidRPr="00401F11">
        <w:rPr>
          <w:spacing w:val="51"/>
        </w:rPr>
        <w:t xml:space="preserve"> </w:t>
      </w:r>
      <w:r w:rsidRPr="00401F11">
        <w:t>P&amp;C.</w:t>
      </w:r>
    </w:p>
    <w:p w14:paraId="751F24E7" w14:textId="77777777" w:rsidR="000F1AB3" w:rsidRDefault="000F1AB3" w:rsidP="000F1AB3">
      <w:pPr>
        <w:spacing w:before="13"/>
        <w:rPr>
          <w:rFonts w:ascii="Comic Sans MS" w:eastAsia="Comic Sans MS" w:hAnsi="Comic Sans MS" w:cs="Comic Sans MS"/>
          <w:sz w:val="23"/>
          <w:szCs w:val="23"/>
        </w:rPr>
      </w:pPr>
    </w:p>
    <w:p w14:paraId="46D7B0E2" w14:textId="77777777" w:rsidR="000F1AB3" w:rsidRDefault="000F1AB3" w:rsidP="000F1AB3">
      <w:pPr>
        <w:pStyle w:val="Heading4"/>
        <w:jc w:val="both"/>
        <w:rPr>
          <w:b w:val="0"/>
          <w:bCs w:val="0"/>
          <w:u w:val="none"/>
        </w:rPr>
      </w:pPr>
      <w:r>
        <w:rPr>
          <w:color w:val="344EA2"/>
          <w:spacing w:val="-1"/>
          <w:u w:val="thick" w:color="344EA2"/>
        </w:rPr>
        <w:t>ORDERING</w:t>
      </w:r>
      <w:r>
        <w:rPr>
          <w:color w:val="344EA2"/>
          <w:spacing w:val="-25"/>
          <w:u w:val="thick" w:color="344EA2"/>
        </w:rPr>
        <w:t xml:space="preserve"> </w:t>
      </w:r>
      <w:r>
        <w:rPr>
          <w:color w:val="344EA2"/>
          <w:spacing w:val="-1"/>
          <w:u w:val="thick" w:color="344EA2"/>
        </w:rPr>
        <w:t>LUNCHES</w:t>
      </w:r>
    </w:p>
    <w:p w14:paraId="5BA9B32E" w14:textId="77777777" w:rsidR="000F1AB3" w:rsidRDefault="000F1AB3" w:rsidP="000F1AB3">
      <w:pPr>
        <w:spacing w:before="3"/>
        <w:rPr>
          <w:rFonts w:ascii="Comic Sans MS" w:eastAsia="Comic Sans MS" w:hAnsi="Comic Sans MS" w:cs="Comic Sans MS"/>
          <w:b/>
          <w:bCs/>
        </w:rPr>
      </w:pPr>
    </w:p>
    <w:p w14:paraId="184BC6D4" w14:textId="77777777" w:rsidR="000F1AB3" w:rsidRDefault="000F1AB3" w:rsidP="000F1AB3">
      <w:pPr>
        <w:pStyle w:val="BodyText"/>
        <w:spacing w:before="25"/>
        <w:ind w:right="109"/>
        <w:jc w:val="both"/>
      </w:pPr>
      <w:r>
        <w:t>When</w:t>
      </w:r>
      <w:r>
        <w:rPr>
          <w:spacing w:val="46"/>
        </w:rPr>
        <w:t xml:space="preserve"> </w:t>
      </w:r>
      <w:r>
        <w:rPr>
          <w:spacing w:val="-1"/>
        </w:rPr>
        <w:t>the</w:t>
      </w:r>
      <w:r>
        <w:rPr>
          <w:spacing w:val="46"/>
        </w:rPr>
        <w:t xml:space="preserve"> </w:t>
      </w:r>
      <w:r>
        <w:t>students</w:t>
      </w:r>
      <w:r>
        <w:rPr>
          <w:spacing w:val="47"/>
        </w:rPr>
        <w:t xml:space="preserve"> </w:t>
      </w:r>
      <w:r>
        <w:t>arrive</w:t>
      </w:r>
      <w:r>
        <w:rPr>
          <w:spacing w:val="45"/>
        </w:rPr>
        <w:t xml:space="preserve"> </w:t>
      </w:r>
      <w:r>
        <w:rPr>
          <w:spacing w:val="-1"/>
        </w:rPr>
        <w:t>at</w:t>
      </w:r>
      <w:r>
        <w:rPr>
          <w:spacing w:val="48"/>
        </w:rPr>
        <w:t xml:space="preserve"> </w:t>
      </w:r>
      <w:r>
        <w:t>school</w:t>
      </w:r>
      <w:r>
        <w:rPr>
          <w:spacing w:val="46"/>
        </w:rPr>
        <w:t xml:space="preserve"> </w:t>
      </w:r>
      <w:r>
        <w:rPr>
          <w:spacing w:val="-1"/>
        </w:rPr>
        <w:t>they</w:t>
      </w:r>
      <w:r>
        <w:rPr>
          <w:spacing w:val="48"/>
        </w:rPr>
        <w:t xml:space="preserve"> </w:t>
      </w:r>
      <w:r>
        <w:t>can</w:t>
      </w:r>
      <w:r>
        <w:rPr>
          <w:spacing w:val="46"/>
        </w:rPr>
        <w:t xml:space="preserve"> </w:t>
      </w:r>
      <w:r>
        <w:t>go</w:t>
      </w:r>
      <w:r>
        <w:rPr>
          <w:spacing w:val="46"/>
        </w:rPr>
        <w:t xml:space="preserve"> </w:t>
      </w:r>
      <w:r>
        <w:rPr>
          <w:spacing w:val="-1"/>
        </w:rPr>
        <w:t>to</w:t>
      </w:r>
      <w:r>
        <w:rPr>
          <w:spacing w:val="46"/>
        </w:rPr>
        <w:t xml:space="preserve"> </w:t>
      </w:r>
      <w:r>
        <w:rPr>
          <w:spacing w:val="-1"/>
        </w:rPr>
        <w:t>the</w:t>
      </w:r>
      <w:r>
        <w:rPr>
          <w:spacing w:val="46"/>
        </w:rPr>
        <w:t xml:space="preserve"> </w:t>
      </w:r>
      <w:r>
        <w:t>canteen</w:t>
      </w:r>
      <w:r>
        <w:rPr>
          <w:spacing w:val="46"/>
        </w:rPr>
        <w:t xml:space="preserve"> </w:t>
      </w:r>
      <w:r>
        <w:t>and</w:t>
      </w:r>
      <w:r>
        <w:rPr>
          <w:spacing w:val="46"/>
        </w:rPr>
        <w:t xml:space="preserve"> </w:t>
      </w:r>
      <w:r>
        <w:t>order</w:t>
      </w:r>
      <w:r>
        <w:rPr>
          <w:spacing w:val="46"/>
        </w:rPr>
        <w:t xml:space="preserve"> </w:t>
      </w:r>
      <w:r>
        <w:rPr>
          <w:spacing w:val="-1"/>
        </w:rPr>
        <w:t>their</w:t>
      </w:r>
      <w:r>
        <w:rPr>
          <w:spacing w:val="25"/>
        </w:rPr>
        <w:t xml:space="preserve"> </w:t>
      </w:r>
      <w:r>
        <w:t>lunch.</w:t>
      </w:r>
      <w:r>
        <w:rPr>
          <w:spacing w:val="27"/>
        </w:rPr>
        <w:t xml:space="preserve"> </w:t>
      </w:r>
      <w:r>
        <w:t>A</w:t>
      </w:r>
      <w:r>
        <w:rPr>
          <w:spacing w:val="26"/>
        </w:rPr>
        <w:t xml:space="preserve"> </w:t>
      </w:r>
      <w:r>
        <w:rPr>
          <w:spacing w:val="-1"/>
        </w:rPr>
        <w:t>bag</w:t>
      </w:r>
      <w:r>
        <w:rPr>
          <w:spacing w:val="28"/>
        </w:rPr>
        <w:t xml:space="preserve"> </w:t>
      </w:r>
      <w:r>
        <w:rPr>
          <w:spacing w:val="-1"/>
        </w:rPr>
        <w:t>is</w:t>
      </w:r>
      <w:r>
        <w:rPr>
          <w:spacing w:val="28"/>
        </w:rPr>
        <w:t xml:space="preserve"> </w:t>
      </w:r>
      <w:r w:rsidRPr="00401F11">
        <w:t>provided</w:t>
      </w:r>
      <w:r w:rsidRPr="00401F11">
        <w:rPr>
          <w:spacing w:val="26"/>
        </w:rPr>
        <w:t xml:space="preserve"> </w:t>
      </w:r>
      <w:r w:rsidRPr="00401F11">
        <w:rPr>
          <w:spacing w:val="-1"/>
        </w:rPr>
        <w:t>by</w:t>
      </w:r>
      <w:r w:rsidRPr="00401F11">
        <w:rPr>
          <w:spacing w:val="29"/>
        </w:rPr>
        <w:t xml:space="preserve"> </w:t>
      </w:r>
      <w:r w:rsidRPr="00401F11">
        <w:t>the</w:t>
      </w:r>
      <w:r w:rsidRPr="00401F11">
        <w:rPr>
          <w:spacing w:val="28"/>
        </w:rPr>
        <w:t xml:space="preserve"> </w:t>
      </w:r>
      <w:r w:rsidRPr="00401F11">
        <w:rPr>
          <w:spacing w:val="-1"/>
        </w:rPr>
        <w:t>canteen</w:t>
      </w:r>
      <w:r w:rsidRPr="00401F11">
        <w:rPr>
          <w:spacing w:val="25"/>
        </w:rPr>
        <w:t xml:space="preserve"> </w:t>
      </w:r>
      <w:r w:rsidRPr="00401F11">
        <w:rPr>
          <w:spacing w:val="-1"/>
        </w:rPr>
        <w:t>and</w:t>
      </w:r>
      <w:r w:rsidRPr="00401F11">
        <w:rPr>
          <w:spacing w:val="27"/>
        </w:rPr>
        <w:t xml:space="preserve"> </w:t>
      </w:r>
      <w:r w:rsidRPr="00401F11">
        <w:rPr>
          <w:spacing w:val="-1"/>
        </w:rPr>
        <w:t>with</w:t>
      </w:r>
      <w:r w:rsidRPr="00401F11">
        <w:rPr>
          <w:spacing w:val="28"/>
        </w:rPr>
        <w:t xml:space="preserve"> </w:t>
      </w:r>
      <w:r w:rsidRPr="00401F11">
        <w:rPr>
          <w:spacing w:val="-1"/>
        </w:rPr>
        <w:t>the</w:t>
      </w:r>
      <w:r w:rsidRPr="00401F11">
        <w:rPr>
          <w:spacing w:val="28"/>
        </w:rPr>
        <w:t xml:space="preserve"> </w:t>
      </w:r>
      <w:r w:rsidRPr="00401F11">
        <w:rPr>
          <w:spacing w:val="-1"/>
        </w:rPr>
        <w:t>help</w:t>
      </w:r>
      <w:r w:rsidRPr="00401F11">
        <w:rPr>
          <w:spacing w:val="28"/>
        </w:rPr>
        <w:t xml:space="preserve"> </w:t>
      </w:r>
      <w:r w:rsidRPr="00401F11">
        <w:rPr>
          <w:spacing w:val="-1"/>
        </w:rPr>
        <w:t>of</w:t>
      </w:r>
      <w:r w:rsidRPr="00401F11">
        <w:rPr>
          <w:spacing w:val="28"/>
        </w:rPr>
        <w:t xml:space="preserve"> </w:t>
      </w:r>
      <w:r w:rsidRPr="00401F11">
        <w:t>the</w:t>
      </w:r>
      <w:r w:rsidRPr="00401F11">
        <w:rPr>
          <w:spacing w:val="28"/>
        </w:rPr>
        <w:t xml:space="preserve"> </w:t>
      </w:r>
      <w:r w:rsidRPr="00401F11">
        <w:rPr>
          <w:spacing w:val="-1"/>
        </w:rPr>
        <w:t>canteen</w:t>
      </w:r>
      <w:r w:rsidRPr="00401F11">
        <w:rPr>
          <w:spacing w:val="27"/>
        </w:rPr>
        <w:t xml:space="preserve"> </w:t>
      </w:r>
      <w:r w:rsidRPr="00401F11">
        <w:rPr>
          <w:spacing w:val="-1"/>
        </w:rPr>
        <w:t>workers</w:t>
      </w:r>
      <w:r w:rsidRPr="00401F11">
        <w:rPr>
          <w:spacing w:val="47"/>
          <w:w w:val="99"/>
        </w:rPr>
        <w:t xml:space="preserve"> </w:t>
      </w:r>
      <w:r w:rsidRPr="00401F11">
        <w:t>students</w:t>
      </w:r>
      <w:r w:rsidRPr="00401F11">
        <w:rPr>
          <w:spacing w:val="-1"/>
        </w:rPr>
        <w:t xml:space="preserve"> </w:t>
      </w:r>
      <w:r w:rsidRPr="00401F11">
        <w:t>write</w:t>
      </w:r>
      <w:r w:rsidRPr="00401F11">
        <w:rPr>
          <w:spacing w:val="-1"/>
        </w:rPr>
        <w:t xml:space="preserve"> their</w:t>
      </w:r>
      <w:r w:rsidRPr="00401F11">
        <w:t xml:space="preserve"> order. Orders must be in by 9.30am.</w:t>
      </w:r>
    </w:p>
    <w:p w14:paraId="2E1761B3" w14:textId="77777777" w:rsidR="000F1AB3" w:rsidRDefault="000F1AB3" w:rsidP="000F1AB3">
      <w:pPr>
        <w:jc w:val="both"/>
      </w:pPr>
    </w:p>
    <w:p w14:paraId="520BC9B9" w14:textId="77777777" w:rsidR="000F1AB3" w:rsidRDefault="000F1AB3" w:rsidP="000F1AB3">
      <w:pPr>
        <w:pStyle w:val="Heading4"/>
        <w:spacing w:before="10"/>
        <w:rPr>
          <w:color w:val="344EA2"/>
          <w:u w:val="thick" w:color="344EA2"/>
        </w:rPr>
      </w:pPr>
    </w:p>
    <w:p w14:paraId="294692CE" w14:textId="77777777" w:rsidR="000F1AB3" w:rsidRDefault="000F1AB3" w:rsidP="000F1AB3">
      <w:pPr>
        <w:pStyle w:val="Heading4"/>
        <w:spacing w:before="10"/>
        <w:rPr>
          <w:color w:val="344EA2"/>
          <w:u w:val="thick" w:color="344EA2"/>
        </w:rPr>
      </w:pPr>
    </w:p>
    <w:p w14:paraId="137A9F16" w14:textId="77777777" w:rsidR="000F1AB3" w:rsidRDefault="000F1AB3" w:rsidP="000F1AB3">
      <w:pPr>
        <w:pStyle w:val="Heading4"/>
        <w:spacing w:before="10"/>
        <w:rPr>
          <w:color w:val="344EA2"/>
          <w:u w:val="thick" w:color="344EA2"/>
        </w:rPr>
      </w:pPr>
    </w:p>
    <w:p w14:paraId="6235D5F3" w14:textId="77777777" w:rsidR="000F1AB3" w:rsidRDefault="000F1AB3" w:rsidP="000F1AB3">
      <w:pPr>
        <w:pStyle w:val="Heading4"/>
        <w:spacing w:before="10"/>
        <w:rPr>
          <w:color w:val="344EA2"/>
          <w:u w:val="thick" w:color="344EA2"/>
        </w:rPr>
      </w:pPr>
    </w:p>
    <w:p w14:paraId="465DA5A4" w14:textId="77777777" w:rsidR="000F1AB3" w:rsidRDefault="000F1AB3" w:rsidP="000F1AB3">
      <w:pPr>
        <w:pStyle w:val="Heading4"/>
        <w:spacing w:before="10"/>
        <w:rPr>
          <w:color w:val="344EA2"/>
          <w:u w:val="thick" w:color="344EA2"/>
        </w:rPr>
      </w:pPr>
    </w:p>
    <w:p w14:paraId="11A860AB" w14:textId="77777777" w:rsidR="000F1AB3" w:rsidRDefault="000F1AB3" w:rsidP="000F1AB3">
      <w:pPr>
        <w:pStyle w:val="Heading4"/>
        <w:spacing w:before="10"/>
        <w:rPr>
          <w:color w:val="344EA2"/>
          <w:u w:val="thick" w:color="344EA2"/>
        </w:rPr>
      </w:pPr>
    </w:p>
    <w:p w14:paraId="03913CAB" w14:textId="77777777" w:rsidR="000F1AB3" w:rsidRDefault="000F1AB3" w:rsidP="000F1AB3">
      <w:pPr>
        <w:pStyle w:val="Heading4"/>
        <w:spacing w:before="10"/>
        <w:rPr>
          <w:color w:val="344EA2"/>
          <w:u w:val="thick" w:color="344EA2"/>
        </w:rPr>
      </w:pPr>
    </w:p>
    <w:p w14:paraId="75D1169A" w14:textId="77777777" w:rsidR="000F1AB3" w:rsidRDefault="000F1AB3" w:rsidP="000F1AB3">
      <w:pPr>
        <w:pStyle w:val="Heading4"/>
        <w:spacing w:before="10"/>
        <w:rPr>
          <w:color w:val="344EA2"/>
          <w:u w:val="thick" w:color="344EA2"/>
        </w:rPr>
      </w:pPr>
    </w:p>
    <w:p w14:paraId="715D11C5" w14:textId="77777777" w:rsidR="000F1AB3" w:rsidRDefault="000F1AB3" w:rsidP="000F1AB3">
      <w:pPr>
        <w:pStyle w:val="Heading4"/>
        <w:spacing w:before="10"/>
        <w:rPr>
          <w:color w:val="344EA2"/>
          <w:u w:val="thick" w:color="344EA2"/>
        </w:rPr>
      </w:pPr>
    </w:p>
    <w:p w14:paraId="1A7FAE47" w14:textId="77777777" w:rsidR="000F1AB3" w:rsidRDefault="000F1AB3" w:rsidP="000F1AB3">
      <w:pPr>
        <w:pStyle w:val="Heading4"/>
        <w:spacing w:before="10"/>
        <w:rPr>
          <w:color w:val="344EA2"/>
          <w:u w:val="thick" w:color="344EA2"/>
        </w:rPr>
      </w:pPr>
    </w:p>
    <w:p w14:paraId="2F4D8913" w14:textId="77777777" w:rsidR="001E50A5" w:rsidRDefault="001E50A5" w:rsidP="001E50A5">
      <w:pPr>
        <w:pStyle w:val="Heading4"/>
        <w:spacing w:before="10"/>
        <w:ind w:left="0"/>
        <w:rPr>
          <w:color w:val="344EA2"/>
          <w:u w:val="thick" w:color="344EA2"/>
        </w:rPr>
      </w:pPr>
    </w:p>
    <w:p w14:paraId="4C9068FB" w14:textId="77777777" w:rsidR="000F1AB3" w:rsidRDefault="000F1AB3" w:rsidP="001E50A5">
      <w:pPr>
        <w:pStyle w:val="Heading4"/>
        <w:spacing w:before="10"/>
        <w:ind w:left="0" w:firstLine="110"/>
        <w:rPr>
          <w:b w:val="0"/>
          <w:bCs w:val="0"/>
          <w:u w:val="none"/>
        </w:rPr>
      </w:pPr>
      <w:r>
        <w:rPr>
          <w:color w:val="344EA2"/>
          <w:u w:val="thick" w:color="344EA2"/>
        </w:rPr>
        <w:t>ATTENDANCE</w:t>
      </w:r>
    </w:p>
    <w:p w14:paraId="5B183F2C" w14:textId="77777777" w:rsidR="000F1AB3" w:rsidRDefault="000F1AB3" w:rsidP="000F1AB3">
      <w:pPr>
        <w:spacing w:before="3"/>
        <w:rPr>
          <w:rFonts w:ascii="Comic Sans MS" w:eastAsia="Comic Sans MS" w:hAnsi="Comic Sans MS" w:cs="Comic Sans MS"/>
          <w:b/>
          <w:bCs/>
          <w:sz w:val="12"/>
          <w:szCs w:val="12"/>
        </w:rPr>
      </w:pPr>
    </w:p>
    <w:p w14:paraId="4C3C5A98" w14:textId="77777777" w:rsidR="000F1AB3" w:rsidRDefault="000F1AB3" w:rsidP="000F1AB3">
      <w:pPr>
        <w:pStyle w:val="BodyText"/>
        <w:spacing w:before="25"/>
        <w:ind w:right="109"/>
      </w:pPr>
      <w:r>
        <w:t>Going</w:t>
      </w:r>
      <w:r>
        <w:rPr>
          <w:spacing w:val="19"/>
        </w:rPr>
        <w:t xml:space="preserve"> </w:t>
      </w:r>
      <w:r>
        <w:rPr>
          <w:spacing w:val="-1"/>
        </w:rPr>
        <w:t>to</w:t>
      </w:r>
      <w:r>
        <w:rPr>
          <w:spacing w:val="19"/>
        </w:rPr>
        <w:t xml:space="preserve"> </w:t>
      </w:r>
      <w:r>
        <w:t>school</w:t>
      </w:r>
      <w:r>
        <w:rPr>
          <w:spacing w:val="19"/>
        </w:rPr>
        <w:t xml:space="preserve"> </w:t>
      </w:r>
      <w:r>
        <w:rPr>
          <w:spacing w:val="-1"/>
        </w:rPr>
        <w:t>is</w:t>
      </w:r>
      <w:r>
        <w:rPr>
          <w:spacing w:val="19"/>
        </w:rPr>
        <w:t xml:space="preserve"> </w:t>
      </w:r>
      <w:r>
        <w:rPr>
          <w:spacing w:val="-1"/>
        </w:rPr>
        <w:t>important.</w:t>
      </w:r>
      <w:r>
        <w:rPr>
          <w:spacing w:val="18"/>
        </w:rPr>
        <w:t xml:space="preserve"> </w:t>
      </w:r>
      <w:r>
        <w:t>Children</w:t>
      </w:r>
      <w:r>
        <w:rPr>
          <w:spacing w:val="18"/>
        </w:rPr>
        <w:t xml:space="preserve"> </w:t>
      </w:r>
      <w:r>
        <w:rPr>
          <w:spacing w:val="-1"/>
        </w:rPr>
        <w:t>are</w:t>
      </w:r>
      <w:r>
        <w:rPr>
          <w:spacing w:val="19"/>
        </w:rPr>
        <w:t xml:space="preserve"> </w:t>
      </w:r>
      <w:r>
        <w:rPr>
          <w:spacing w:val="-1"/>
        </w:rPr>
        <w:t>required</w:t>
      </w:r>
      <w:r>
        <w:rPr>
          <w:spacing w:val="22"/>
        </w:rPr>
        <w:t xml:space="preserve"> </w:t>
      </w:r>
      <w:r>
        <w:rPr>
          <w:spacing w:val="-1"/>
        </w:rPr>
        <w:t>to</w:t>
      </w:r>
      <w:r>
        <w:rPr>
          <w:spacing w:val="19"/>
        </w:rPr>
        <w:t xml:space="preserve"> </w:t>
      </w:r>
      <w:r>
        <w:t>attend</w:t>
      </w:r>
      <w:r>
        <w:rPr>
          <w:spacing w:val="18"/>
        </w:rPr>
        <w:t xml:space="preserve"> </w:t>
      </w:r>
      <w:r>
        <w:rPr>
          <w:spacing w:val="-1"/>
        </w:rPr>
        <w:t>school</w:t>
      </w:r>
      <w:r>
        <w:rPr>
          <w:spacing w:val="19"/>
        </w:rPr>
        <w:t xml:space="preserve"> </w:t>
      </w:r>
      <w:r>
        <w:rPr>
          <w:spacing w:val="-1"/>
        </w:rPr>
        <w:t>once</w:t>
      </w:r>
      <w:r>
        <w:rPr>
          <w:spacing w:val="19"/>
        </w:rPr>
        <w:t xml:space="preserve"> </w:t>
      </w:r>
      <w:r>
        <w:rPr>
          <w:spacing w:val="-1"/>
        </w:rPr>
        <w:t>they</w:t>
      </w:r>
      <w:r>
        <w:rPr>
          <w:spacing w:val="19"/>
        </w:rPr>
        <w:t xml:space="preserve"> </w:t>
      </w:r>
      <w:r>
        <w:rPr>
          <w:spacing w:val="-1"/>
        </w:rPr>
        <w:t>turn</w:t>
      </w:r>
      <w:r>
        <w:rPr>
          <w:spacing w:val="32"/>
        </w:rPr>
        <w:t xml:space="preserve"> </w:t>
      </w:r>
      <w:r>
        <w:rPr>
          <w:spacing w:val="-1"/>
        </w:rPr>
        <w:t>six</w:t>
      </w:r>
      <w:r>
        <w:rPr>
          <w:spacing w:val="-5"/>
        </w:rPr>
        <w:t xml:space="preserve"> </w:t>
      </w:r>
      <w:r>
        <w:t>years</w:t>
      </w:r>
      <w:r>
        <w:rPr>
          <w:spacing w:val="-5"/>
        </w:rPr>
        <w:t xml:space="preserve"> </w:t>
      </w:r>
      <w:r>
        <w:t>of</w:t>
      </w:r>
      <w:r>
        <w:rPr>
          <w:spacing w:val="-4"/>
        </w:rPr>
        <w:t xml:space="preserve"> </w:t>
      </w:r>
      <w:r>
        <w:rPr>
          <w:spacing w:val="-1"/>
        </w:rPr>
        <w:t>age.</w:t>
      </w:r>
    </w:p>
    <w:p w14:paraId="426C4A5E" w14:textId="77777777" w:rsidR="000F1AB3" w:rsidRDefault="000F1AB3" w:rsidP="000F1AB3">
      <w:pPr>
        <w:pStyle w:val="BodyText"/>
        <w:ind w:right="109"/>
      </w:pPr>
      <w:r>
        <w:rPr>
          <w:spacing w:val="-1"/>
        </w:rPr>
        <w:t>If</w:t>
      </w:r>
      <w:r>
        <w:rPr>
          <w:spacing w:val="44"/>
        </w:rPr>
        <w:t xml:space="preserve"> </w:t>
      </w:r>
      <w:r>
        <w:t>students</w:t>
      </w:r>
      <w:r>
        <w:rPr>
          <w:spacing w:val="43"/>
        </w:rPr>
        <w:t xml:space="preserve"> </w:t>
      </w:r>
      <w:r>
        <w:t>miss</w:t>
      </w:r>
      <w:r>
        <w:rPr>
          <w:spacing w:val="44"/>
        </w:rPr>
        <w:t xml:space="preserve"> </w:t>
      </w:r>
      <w:r>
        <w:t>as</w:t>
      </w:r>
      <w:r>
        <w:rPr>
          <w:spacing w:val="44"/>
        </w:rPr>
        <w:t xml:space="preserve"> </w:t>
      </w:r>
      <w:r>
        <w:t>little</w:t>
      </w:r>
      <w:r>
        <w:rPr>
          <w:spacing w:val="44"/>
        </w:rPr>
        <w:t xml:space="preserve"> </w:t>
      </w:r>
      <w:r>
        <w:t>as</w:t>
      </w:r>
      <w:r>
        <w:rPr>
          <w:spacing w:val="44"/>
        </w:rPr>
        <w:t xml:space="preserve"> </w:t>
      </w:r>
      <w:r>
        <w:t>eight</w:t>
      </w:r>
      <w:r>
        <w:rPr>
          <w:spacing w:val="44"/>
        </w:rPr>
        <w:t xml:space="preserve"> </w:t>
      </w:r>
      <w:r>
        <w:rPr>
          <w:spacing w:val="-1"/>
        </w:rPr>
        <w:t>days</w:t>
      </w:r>
      <w:r>
        <w:rPr>
          <w:spacing w:val="44"/>
        </w:rPr>
        <w:t xml:space="preserve"> </w:t>
      </w:r>
      <w:r>
        <w:rPr>
          <w:spacing w:val="-1"/>
        </w:rPr>
        <w:t>in</w:t>
      </w:r>
      <w:r>
        <w:rPr>
          <w:spacing w:val="44"/>
        </w:rPr>
        <w:t xml:space="preserve"> </w:t>
      </w:r>
      <w:r>
        <w:t>a</w:t>
      </w:r>
      <w:r>
        <w:rPr>
          <w:spacing w:val="44"/>
        </w:rPr>
        <w:t xml:space="preserve"> </w:t>
      </w:r>
      <w:r>
        <w:t>school</w:t>
      </w:r>
      <w:r>
        <w:rPr>
          <w:spacing w:val="44"/>
        </w:rPr>
        <w:t xml:space="preserve"> </w:t>
      </w:r>
      <w:r>
        <w:rPr>
          <w:spacing w:val="-1"/>
        </w:rPr>
        <w:t>term,</w:t>
      </w:r>
      <w:r>
        <w:rPr>
          <w:spacing w:val="44"/>
        </w:rPr>
        <w:t xml:space="preserve"> </w:t>
      </w:r>
      <w:r>
        <w:rPr>
          <w:spacing w:val="-1"/>
        </w:rPr>
        <w:t>by</w:t>
      </w:r>
      <w:r>
        <w:rPr>
          <w:spacing w:val="44"/>
        </w:rPr>
        <w:t xml:space="preserve"> </w:t>
      </w:r>
      <w:r>
        <w:rPr>
          <w:spacing w:val="-1"/>
        </w:rPr>
        <w:t>the</w:t>
      </w:r>
      <w:r>
        <w:rPr>
          <w:spacing w:val="44"/>
        </w:rPr>
        <w:t xml:space="preserve"> </w:t>
      </w:r>
      <w:r>
        <w:rPr>
          <w:spacing w:val="-1"/>
        </w:rPr>
        <w:t>end</w:t>
      </w:r>
      <w:r>
        <w:rPr>
          <w:spacing w:val="43"/>
        </w:rPr>
        <w:t xml:space="preserve"> </w:t>
      </w:r>
      <w:r>
        <w:rPr>
          <w:spacing w:val="-1"/>
        </w:rPr>
        <w:t>of</w:t>
      </w:r>
      <w:r>
        <w:rPr>
          <w:spacing w:val="44"/>
        </w:rPr>
        <w:t xml:space="preserve"> </w:t>
      </w:r>
      <w:r>
        <w:t>primary</w:t>
      </w:r>
      <w:r>
        <w:rPr>
          <w:spacing w:val="29"/>
          <w:w w:val="99"/>
        </w:rPr>
        <w:t xml:space="preserve"> </w:t>
      </w:r>
      <w:r>
        <w:t>school</w:t>
      </w:r>
      <w:r>
        <w:rPr>
          <w:spacing w:val="-5"/>
        </w:rPr>
        <w:t xml:space="preserve"> </w:t>
      </w:r>
      <w:r>
        <w:rPr>
          <w:spacing w:val="-1"/>
        </w:rPr>
        <w:t>they</w:t>
      </w:r>
      <w:r>
        <w:rPr>
          <w:spacing w:val="-3"/>
        </w:rPr>
        <w:t xml:space="preserve"> </w:t>
      </w:r>
      <w:r>
        <w:rPr>
          <w:spacing w:val="-1"/>
        </w:rPr>
        <w:t>will</w:t>
      </w:r>
      <w:r>
        <w:rPr>
          <w:spacing w:val="-4"/>
        </w:rPr>
        <w:t xml:space="preserve"> </w:t>
      </w:r>
      <w:r>
        <w:t>have</w:t>
      </w:r>
      <w:r>
        <w:rPr>
          <w:spacing w:val="-4"/>
        </w:rPr>
        <w:t xml:space="preserve"> </w:t>
      </w:r>
      <w:r>
        <w:t>missed</w:t>
      </w:r>
      <w:r>
        <w:rPr>
          <w:spacing w:val="-3"/>
        </w:rPr>
        <w:t xml:space="preserve"> </w:t>
      </w:r>
      <w:r>
        <w:t>a</w:t>
      </w:r>
      <w:r>
        <w:rPr>
          <w:spacing w:val="-4"/>
        </w:rPr>
        <w:t xml:space="preserve"> </w:t>
      </w:r>
      <w:r>
        <w:t>year</w:t>
      </w:r>
      <w:r>
        <w:rPr>
          <w:spacing w:val="-4"/>
        </w:rPr>
        <w:t xml:space="preserve"> </w:t>
      </w:r>
      <w:r>
        <w:rPr>
          <w:spacing w:val="-1"/>
        </w:rPr>
        <w:t>of</w:t>
      </w:r>
      <w:r>
        <w:rPr>
          <w:spacing w:val="-4"/>
        </w:rPr>
        <w:t xml:space="preserve"> </w:t>
      </w:r>
      <w:r>
        <w:rPr>
          <w:spacing w:val="-1"/>
        </w:rPr>
        <w:t>education.</w:t>
      </w:r>
    </w:p>
    <w:p w14:paraId="4F6DC71F" w14:textId="2D8EA2F3" w:rsidR="000F1AB3" w:rsidRDefault="000F1AB3" w:rsidP="000F1AB3">
      <w:pPr>
        <w:pStyle w:val="BodyText"/>
        <w:spacing w:before="194"/>
        <w:ind w:right="107"/>
        <w:jc w:val="both"/>
      </w:pPr>
      <w:r>
        <w:rPr>
          <w:spacing w:val="-1"/>
        </w:rPr>
        <w:t>If</w:t>
      </w:r>
      <w:r>
        <w:rPr>
          <w:spacing w:val="19"/>
        </w:rPr>
        <w:t xml:space="preserve"> </w:t>
      </w:r>
      <w:r>
        <w:rPr>
          <w:spacing w:val="-1"/>
        </w:rPr>
        <w:t>students</w:t>
      </w:r>
      <w:r>
        <w:rPr>
          <w:spacing w:val="18"/>
        </w:rPr>
        <w:t xml:space="preserve"> </w:t>
      </w:r>
      <w:r>
        <w:rPr>
          <w:spacing w:val="-1"/>
        </w:rPr>
        <w:t>miss</w:t>
      </w:r>
      <w:r>
        <w:rPr>
          <w:spacing w:val="20"/>
        </w:rPr>
        <w:t xml:space="preserve"> </w:t>
      </w:r>
      <w:r>
        <w:rPr>
          <w:spacing w:val="-1"/>
        </w:rPr>
        <w:t>school</w:t>
      </w:r>
      <w:r>
        <w:rPr>
          <w:spacing w:val="19"/>
        </w:rPr>
        <w:t xml:space="preserve"> </w:t>
      </w:r>
      <w:r>
        <w:rPr>
          <w:spacing w:val="-1"/>
        </w:rPr>
        <w:t>they</w:t>
      </w:r>
      <w:r>
        <w:rPr>
          <w:spacing w:val="21"/>
        </w:rPr>
        <w:t xml:space="preserve"> </w:t>
      </w:r>
      <w:r>
        <w:rPr>
          <w:spacing w:val="-1"/>
        </w:rPr>
        <w:t>miss</w:t>
      </w:r>
      <w:r>
        <w:rPr>
          <w:spacing w:val="19"/>
        </w:rPr>
        <w:t xml:space="preserve"> </w:t>
      </w:r>
      <w:r>
        <w:rPr>
          <w:spacing w:val="-1"/>
        </w:rPr>
        <w:t>out</w:t>
      </w:r>
      <w:r>
        <w:rPr>
          <w:spacing w:val="20"/>
        </w:rPr>
        <w:t xml:space="preserve"> </w:t>
      </w:r>
      <w:r>
        <w:rPr>
          <w:spacing w:val="-1"/>
        </w:rPr>
        <w:t>on</w:t>
      </w:r>
      <w:r>
        <w:rPr>
          <w:spacing w:val="19"/>
        </w:rPr>
        <w:t xml:space="preserve"> </w:t>
      </w:r>
      <w:r>
        <w:rPr>
          <w:spacing w:val="-1"/>
        </w:rPr>
        <w:t>vital</w:t>
      </w:r>
      <w:r>
        <w:rPr>
          <w:spacing w:val="21"/>
        </w:rPr>
        <w:t xml:space="preserve"> </w:t>
      </w:r>
      <w:r>
        <w:rPr>
          <w:spacing w:val="-1"/>
        </w:rPr>
        <w:t>information,</w:t>
      </w:r>
      <w:r>
        <w:rPr>
          <w:spacing w:val="20"/>
        </w:rPr>
        <w:t xml:space="preserve"> </w:t>
      </w:r>
      <w:r>
        <w:rPr>
          <w:spacing w:val="-1"/>
        </w:rPr>
        <w:t>their</w:t>
      </w:r>
      <w:r>
        <w:rPr>
          <w:spacing w:val="19"/>
        </w:rPr>
        <w:t xml:space="preserve"> </w:t>
      </w:r>
      <w:r>
        <w:rPr>
          <w:spacing w:val="-1"/>
        </w:rPr>
        <w:t>learning</w:t>
      </w:r>
      <w:r>
        <w:rPr>
          <w:spacing w:val="20"/>
        </w:rPr>
        <w:t xml:space="preserve"> </w:t>
      </w:r>
      <w:r>
        <w:rPr>
          <w:spacing w:val="-1"/>
        </w:rPr>
        <w:t>routine</w:t>
      </w:r>
      <w:r>
        <w:rPr>
          <w:spacing w:val="20"/>
        </w:rPr>
        <w:t xml:space="preserve"> </w:t>
      </w:r>
      <w:r>
        <w:rPr>
          <w:spacing w:val="-1"/>
        </w:rPr>
        <w:t>is</w:t>
      </w:r>
      <w:r>
        <w:rPr>
          <w:spacing w:val="26"/>
        </w:rPr>
        <w:t xml:space="preserve"> </w:t>
      </w:r>
      <w:r>
        <w:rPr>
          <w:spacing w:val="-1"/>
        </w:rPr>
        <w:t>broken,</w:t>
      </w:r>
      <w:r>
        <w:rPr>
          <w:spacing w:val="13"/>
        </w:rPr>
        <w:t xml:space="preserve"> </w:t>
      </w:r>
      <w:r>
        <w:t>they</w:t>
      </w:r>
      <w:r>
        <w:rPr>
          <w:spacing w:val="13"/>
        </w:rPr>
        <w:t xml:space="preserve"> </w:t>
      </w:r>
      <w:r>
        <w:t>can</w:t>
      </w:r>
      <w:r>
        <w:rPr>
          <w:spacing w:val="13"/>
        </w:rPr>
        <w:t xml:space="preserve"> </w:t>
      </w:r>
      <w:r>
        <w:rPr>
          <w:spacing w:val="-1"/>
        </w:rPr>
        <w:t>lose</w:t>
      </w:r>
      <w:r>
        <w:rPr>
          <w:spacing w:val="13"/>
        </w:rPr>
        <w:t xml:space="preserve"> </w:t>
      </w:r>
      <w:r>
        <w:t>confidence</w:t>
      </w:r>
      <w:r>
        <w:rPr>
          <w:spacing w:val="11"/>
        </w:rPr>
        <w:t xml:space="preserve"> </w:t>
      </w:r>
      <w:r>
        <w:t>and</w:t>
      </w:r>
      <w:r>
        <w:rPr>
          <w:spacing w:val="13"/>
        </w:rPr>
        <w:t xml:space="preserve"> </w:t>
      </w:r>
      <w:r>
        <w:t>miss</w:t>
      </w:r>
      <w:r>
        <w:rPr>
          <w:spacing w:val="12"/>
        </w:rPr>
        <w:t xml:space="preserve"> </w:t>
      </w:r>
      <w:r>
        <w:t>out</w:t>
      </w:r>
      <w:r>
        <w:rPr>
          <w:spacing w:val="12"/>
        </w:rPr>
        <w:t xml:space="preserve"> </w:t>
      </w:r>
      <w:r>
        <w:t>on</w:t>
      </w:r>
      <w:r>
        <w:rPr>
          <w:spacing w:val="13"/>
        </w:rPr>
        <w:t xml:space="preserve"> </w:t>
      </w:r>
      <w:r>
        <w:rPr>
          <w:spacing w:val="-1"/>
        </w:rPr>
        <w:t>building</w:t>
      </w:r>
      <w:r>
        <w:rPr>
          <w:spacing w:val="13"/>
        </w:rPr>
        <w:t xml:space="preserve"> </w:t>
      </w:r>
      <w:r>
        <w:t>up</w:t>
      </w:r>
      <w:r>
        <w:rPr>
          <w:spacing w:val="13"/>
        </w:rPr>
        <w:t xml:space="preserve"> </w:t>
      </w:r>
      <w:r>
        <w:rPr>
          <w:spacing w:val="-1"/>
        </w:rPr>
        <w:t>friendships.</w:t>
      </w:r>
      <w:r>
        <w:rPr>
          <w:spacing w:val="15"/>
        </w:rPr>
        <w:t xml:space="preserve"> </w:t>
      </w:r>
      <w:r>
        <w:t>All</w:t>
      </w:r>
      <w:r>
        <w:rPr>
          <w:spacing w:val="26"/>
        </w:rPr>
        <w:t xml:space="preserve"> </w:t>
      </w:r>
      <w:r>
        <w:t>students</w:t>
      </w:r>
      <w:r>
        <w:rPr>
          <w:spacing w:val="-5"/>
        </w:rPr>
        <w:t xml:space="preserve"> </w:t>
      </w:r>
      <w:r>
        <w:t>are</w:t>
      </w:r>
      <w:r>
        <w:rPr>
          <w:spacing w:val="-3"/>
        </w:rPr>
        <w:t xml:space="preserve"> </w:t>
      </w:r>
      <w:r>
        <w:t>legally</w:t>
      </w:r>
      <w:r>
        <w:rPr>
          <w:spacing w:val="-3"/>
        </w:rPr>
        <w:t xml:space="preserve"> </w:t>
      </w:r>
      <w:r>
        <w:rPr>
          <w:spacing w:val="-1"/>
        </w:rPr>
        <w:t>required</w:t>
      </w:r>
      <w:r>
        <w:rPr>
          <w:spacing w:val="-2"/>
        </w:rPr>
        <w:t xml:space="preserve"> </w:t>
      </w:r>
      <w:r>
        <w:rPr>
          <w:spacing w:val="-1"/>
        </w:rPr>
        <w:t>to</w:t>
      </w:r>
      <w:r>
        <w:rPr>
          <w:spacing w:val="-3"/>
        </w:rPr>
        <w:t xml:space="preserve"> </w:t>
      </w:r>
      <w:r>
        <w:t>attend</w:t>
      </w:r>
      <w:r>
        <w:rPr>
          <w:spacing w:val="-4"/>
        </w:rPr>
        <w:t xml:space="preserve"> </w:t>
      </w:r>
      <w:r>
        <w:rPr>
          <w:spacing w:val="-1"/>
        </w:rPr>
        <w:t>school</w:t>
      </w:r>
      <w:r>
        <w:rPr>
          <w:spacing w:val="-3"/>
        </w:rPr>
        <w:t xml:space="preserve"> </w:t>
      </w:r>
      <w:r>
        <w:t>every</w:t>
      </w:r>
      <w:r>
        <w:rPr>
          <w:spacing w:val="-5"/>
        </w:rPr>
        <w:t xml:space="preserve"> </w:t>
      </w:r>
      <w:r>
        <w:rPr>
          <w:spacing w:val="-1"/>
        </w:rPr>
        <w:t>day</w:t>
      </w:r>
      <w:r>
        <w:rPr>
          <w:spacing w:val="-3"/>
        </w:rPr>
        <w:t xml:space="preserve"> </w:t>
      </w:r>
      <w:r>
        <w:rPr>
          <w:spacing w:val="-1"/>
        </w:rPr>
        <w:t>including</w:t>
      </w:r>
      <w:r>
        <w:rPr>
          <w:spacing w:val="-2"/>
        </w:rPr>
        <w:t xml:space="preserve"> </w:t>
      </w:r>
      <w:r>
        <w:t>sports</w:t>
      </w:r>
      <w:r>
        <w:rPr>
          <w:spacing w:val="-4"/>
        </w:rPr>
        <w:t xml:space="preserve"> </w:t>
      </w:r>
      <w:r>
        <w:rPr>
          <w:spacing w:val="-1"/>
        </w:rPr>
        <w:t>days</w:t>
      </w:r>
      <w:r>
        <w:rPr>
          <w:spacing w:val="-3"/>
        </w:rPr>
        <w:t xml:space="preserve"> </w:t>
      </w:r>
      <w:r>
        <w:rPr>
          <w:spacing w:val="-1"/>
        </w:rPr>
        <w:t>unless</w:t>
      </w:r>
      <w:r w:rsidR="00F534B6">
        <w:rPr>
          <w:spacing w:val="-1"/>
        </w:rPr>
        <w:t xml:space="preserve"> they</w:t>
      </w:r>
      <w:r>
        <w:rPr>
          <w:spacing w:val="-1"/>
        </w:rPr>
        <w:t>:</w:t>
      </w:r>
    </w:p>
    <w:p w14:paraId="417CDB56" w14:textId="4F2E45F4" w:rsidR="000F1AB3" w:rsidRDefault="0088010B" w:rsidP="000F1AB3">
      <w:pPr>
        <w:pStyle w:val="BodyText"/>
        <w:numPr>
          <w:ilvl w:val="0"/>
          <w:numId w:val="1"/>
        </w:numPr>
        <w:tabs>
          <w:tab w:val="left" w:pos="677"/>
        </w:tabs>
        <w:spacing w:line="334" w:lineRule="exact"/>
        <w:ind w:left="676" w:hanging="566"/>
        <w:jc w:val="both"/>
      </w:pPr>
      <w:r>
        <w:rPr>
          <w:spacing w:val="-3"/>
        </w:rPr>
        <w:t xml:space="preserve"> </w:t>
      </w:r>
      <w:r w:rsidR="00F534B6">
        <w:rPr>
          <w:spacing w:val="-3"/>
        </w:rPr>
        <w:t xml:space="preserve">are </w:t>
      </w:r>
      <w:r w:rsidR="000F1AB3">
        <w:rPr>
          <w:spacing w:val="-1"/>
        </w:rPr>
        <w:t>too</w:t>
      </w:r>
      <w:r w:rsidR="000F1AB3">
        <w:rPr>
          <w:spacing w:val="-3"/>
        </w:rPr>
        <w:t xml:space="preserve"> </w:t>
      </w:r>
      <w:r w:rsidR="000F1AB3">
        <w:t>sick</w:t>
      </w:r>
      <w:r w:rsidR="000F1AB3">
        <w:rPr>
          <w:spacing w:val="-4"/>
        </w:rPr>
        <w:t xml:space="preserve"> </w:t>
      </w:r>
      <w:r w:rsidR="000F1AB3">
        <w:rPr>
          <w:spacing w:val="-1"/>
        </w:rPr>
        <w:t>to</w:t>
      </w:r>
      <w:r w:rsidR="000F1AB3">
        <w:rPr>
          <w:spacing w:val="-3"/>
        </w:rPr>
        <w:t xml:space="preserve"> </w:t>
      </w:r>
      <w:r w:rsidR="000F1AB3">
        <w:t>go</w:t>
      </w:r>
      <w:r w:rsidR="000F1AB3">
        <w:rPr>
          <w:spacing w:val="-3"/>
        </w:rPr>
        <w:t xml:space="preserve"> </w:t>
      </w:r>
      <w:r w:rsidR="000F1AB3">
        <w:rPr>
          <w:spacing w:val="-1"/>
        </w:rPr>
        <w:t>to</w:t>
      </w:r>
      <w:r w:rsidR="000F1AB3">
        <w:rPr>
          <w:spacing w:val="-2"/>
        </w:rPr>
        <w:t xml:space="preserve"> </w:t>
      </w:r>
      <w:r w:rsidR="000F1AB3">
        <w:t>school</w:t>
      </w:r>
      <w:r w:rsidR="00F534B6">
        <w:t>,</w:t>
      </w:r>
    </w:p>
    <w:p w14:paraId="6DF73B5F" w14:textId="3ABD2B94" w:rsidR="000F1AB3" w:rsidRDefault="00F534B6" w:rsidP="000F1AB3">
      <w:pPr>
        <w:pStyle w:val="BodyText"/>
        <w:numPr>
          <w:ilvl w:val="0"/>
          <w:numId w:val="1"/>
        </w:numPr>
        <w:tabs>
          <w:tab w:val="left" w:pos="677"/>
        </w:tabs>
        <w:spacing w:line="334" w:lineRule="exact"/>
        <w:ind w:left="676" w:hanging="566"/>
        <w:jc w:val="both"/>
      </w:pPr>
      <w:r>
        <w:rPr>
          <w:spacing w:val="-3"/>
        </w:rPr>
        <w:t xml:space="preserve"> have </w:t>
      </w:r>
      <w:r w:rsidR="000F1AB3">
        <w:rPr>
          <w:spacing w:val="-1"/>
        </w:rPr>
        <w:t>been</w:t>
      </w:r>
      <w:r w:rsidR="000F1AB3">
        <w:rPr>
          <w:spacing w:val="-3"/>
        </w:rPr>
        <w:t xml:space="preserve"> </w:t>
      </w:r>
      <w:r w:rsidR="000F1AB3">
        <w:rPr>
          <w:spacing w:val="-1"/>
        </w:rPr>
        <w:t>injured</w:t>
      </w:r>
      <w:r>
        <w:rPr>
          <w:spacing w:val="-1"/>
        </w:rPr>
        <w:t>,</w:t>
      </w:r>
    </w:p>
    <w:p w14:paraId="40AD9024" w14:textId="03F9726F" w:rsidR="000F1AB3" w:rsidRDefault="000F1AB3" w:rsidP="000F1AB3">
      <w:pPr>
        <w:pStyle w:val="BodyText"/>
        <w:numPr>
          <w:ilvl w:val="0"/>
          <w:numId w:val="1"/>
        </w:numPr>
        <w:tabs>
          <w:tab w:val="left" w:pos="677"/>
        </w:tabs>
        <w:ind w:left="676" w:hanging="566"/>
        <w:jc w:val="both"/>
      </w:pPr>
      <w:r>
        <w:rPr>
          <w:spacing w:val="-5"/>
        </w:rPr>
        <w:t xml:space="preserve"> </w:t>
      </w:r>
      <w:r w:rsidR="00F534B6">
        <w:rPr>
          <w:spacing w:val="-5"/>
        </w:rPr>
        <w:t xml:space="preserve">have </w:t>
      </w:r>
      <w:r>
        <w:rPr>
          <w:spacing w:val="-1"/>
        </w:rPr>
        <w:t>to</w:t>
      </w:r>
      <w:r>
        <w:rPr>
          <w:spacing w:val="-3"/>
        </w:rPr>
        <w:t xml:space="preserve"> </w:t>
      </w:r>
      <w:r>
        <w:t>go</w:t>
      </w:r>
      <w:r>
        <w:rPr>
          <w:spacing w:val="-4"/>
        </w:rPr>
        <w:t xml:space="preserve"> </w:t>
      </w:r>
      <w:r>
        <w:rPr>
          <w:spacing w:val="-1"/>
        </w:rPr>
        <w:t>to</w:t>
      </w:r>
      <w:r>
        <w:rPr>
          <w:spacing w:val="-3"/>
        </w:rPr>
        <w:t xml:space="preserve"> </w:t>
      </w:r>
      <w:r>
        <w:t>a</w:t>
      </w:r>
      <w:r>
        <w:rPr>
          <w:spacing w:val="-4"/>
        </w:rPr>
        <w:t xml:space="preserve"> </w:t>
      </w:r>
      <w:r>
        <w:t>special</w:t>
      </w:r>
      <w:r>
        <w:rPr>
          <w:spacing w:val="-4"/>
        </w:rPr>
        <w:t xml:space="preserve"> </w:t>
      </w:r>
      <w:r>
        <w:rPr>
          <w:spacing w:val="-1"/>
        </w:rPr>
        <w:t>religious</w:t>
      </w:r>
      <w:r>
        <w:rPr>
          <w:spacing w:val="-3"/>
        </w:rPr>
        <w:t xml:space="preserve"> </w:t>
      </w:r>
      <w:r>
        <w:t>ceremony</w:t>
      </w:r>
      <w:r w:rsidR="00F534B6">
        <w:t>,</w:t>
      </w:r>
    </w:p>
    <w:p w14:paraId="6D3432D0" w14:textId="2E382621" w:rsidR="00401F11" w:rsidRPr="0037717E" w:rsidRDefault="00F534B6" w:rsidP="0037717E">
      <w:pPr>
        <w:pStyle w:val="BodyText"/>
        <w:numPr>
          <w:ilvl w:val="0"/>
          <w:numId w:val="1"/>
        </w:numPr>
        <w:tabs>
          <w:tab w:val="left" w:pos="677"/>
        </w:tabs>
        <w:spacing w:line="334" w:lineRule="exact"/>
        <w:ind w:left="676" w:hanging="566"/>
        <w:jc w:val="both"/>
      </w:pPr>
      <w:r>
        <w:rPr>
          <w:spacing w:val="-3"/>
        </w:rPr>
        <w:t xml:space="preserve"> have </w:t>
      </w:r>
      <w:r w:rsidR="000F1AB3">
        <w:t>an</w:t>
      </w:r>
      <w:r w:rsidR="000F1AB3">
        <w:rPr>
          <w:spacing w:val="-3"/>
        </w:rPr>
        <w:t xml:space="preserve"> </w:t>
      </w:r>
      <w:r w:rsidR="000F1AB3">
        <w:rPr>
          <w:spacing w:val="-1"/>
        </w:rPr>
        <w:t>infectious illness</w:t>
      </w:r>
      <w:r>
        <w:rPr>
          <w:spacing w:val="-1"/>
        </w:rPr>
        <w:t xml:space="preserve"> or </w:t>
      </w:r>
      <w:r w:rsidRPr="0037717E">
        <w:rPr>
          <w:spacing w:val="-2"/>
        </w:rPr>
        <w:t xml:space="preserve">are involved in </w:t>
      </w:r>
      <w:r w:rsidR="000F1AB3">
        <w:t>a</w:t>
      </w:r>
      <w:r w:rsidR="000F1AB3" w:rsidRPr="00401F11">
        <w:rPr>
          <w:spacing w:val="-3"/>
        </w:rPr>
        <w:t xml:space="preserve"> </w:t>
      </w:r>
      <w:r w:rsidR="000F1AB3">
        <w:t>serious</w:t>
      </w:r>
      <w:r w:rsidR="000F1AB3" w:rsidRPr="00401F11">
        <w:rPr>
          <w:spacing w:val="-3"/>
        </w:rPr>
        <w:t xml:space="preserve"> </w:t>
      </w:r>
      <w:r w:rsidR="000F1AB3" w:rsidRPr="0037717E">
        <w:rPr>
          <w:spacing w:val="-1"/>
        </w:rPr>
        <w:t>family situation</w:t>
      </w:r>
      <w:r w:rsidRPr="0037717E">
        <w:rPr>
          <w:spacing w:val="-1"/>
        </w:rPr>
        <w:t xml:space="preserve">. </w:t>
      </w:r>
    </w:p>
    <w:p w14:paraId="1C01A306" w14:textId="77777777" w:rsidR="00401F11" w:rsidRDefault="00401F11" w:rsidP="0037717E">
      <w:pPr>
        <w:pStyle w:val="BodyText"/>
        <w:tabs>
          <w:tab w:val="left" w:pos="677"/>
        </w:tabs>
        <w:spacing w:line="334" w:lineRule="exact"/>
        <w:jc w:val="both"/>
        <w:rPr>
          <w:spacing w:val="-1"/>
        </w:rPr>
      </w:pPr>
    </w:p>
    <w:p w14:paraId="1420AD73" w14:textId="6260CAC8" w:rsidR="000F1AB3" w:rsidRPr="00F534B6" w:rsidRDefault="000F1AB3" w:rsidP="0037717E">
      <w:pPr>
        <w:pStyle w:val="BodyText"/>
        <w:tabs>
          <w:tab w:val="left" w:pos="677"/>
        </w:tabs>
        <w:spacing w:line="334" w:lineRule="exact"/>
        <w:jc w:val="both"/>
      </w:pPr>
      <w:r w:rsidRPr="00F534B6">
        <w:rPr>
          <w:color w:val="344EA2"/>
          <w:spacing w:val="-1"/>
        </w:rPr>
        <w:t>If</w:t>
      </w:r>
      <w:r w:rsidRPr="00F534B6">
        <w:rPr>
          <w:color w:val="344EA2"/>
          <w:spacing w:val="-3"/>
        </w:rPr>
        <w:t xml:space="preserve"> </w:t>
      </w:r>
      <w:r w:rsidRPr="00F534B6">
        <w:rPr>
          <w:color w:val="344EA2"/>
        </w:rPr>
        <w:t>your</w:t>
      </w:r>
      <w:r w:rsidRPr="00F534B6">
        <w:rPr>
          <w:color w:val="344EA2"/>
          <w:spacing w:val="-4"/>
        </w:rPr>
        <w:t xml:space="preserve"> </w:t>
      </w:r>
      <w:r w:rsidRPr="00F534B6">
        <w:rPr>
          <w:color w:val="344EA2"/>
        </w:rPr>
        <w:t>child</w:t>
      </w:r>
      <w:r w:rsidRPr="00F534B6">
        <w:rPr>
          <w:color w:val="344EA2"/>
          <w:spacing w:val="-4"/>
        </w:rPr>
        <w:t xml:space="preserve"> </w:t>
      </w:r>
      <w:r w:rsidRPr="00F534B6">
        <w:rPr>
          <w:color w:val="344EA2"/>
          <w:spacing w:val="-1"/>
        </w:rPr>
        <w:t>is</w:t>
      </w:r>
      <w:r w:rsidRPr="00F534B6">
        <w:rPr>
          <w:color w:val="344EA2"/>
          <w:spacing w:val="-2"/>
        </w:rPr>
        <w:t xml:space="preserve"> </w:t>
      </w:r>
      <w:r w:rsidRPr="00F534B6">
        <w:rPr>
          <w:color w:val="344EA2"/>
        </w:rPr>
        <w:t>away</w:t>
      </w:r>
      <w:r w:rsidR="00F534B6">
        <w:rPr>
          <w:color w:val="344EA2"/>
        </w:rPr>
        <w:t xml:space="preserve"> from school, you are required to notify the school as soon as possible.  This can be in the form of a note, phone call, email to the school or text message. Notification is required within 2 days of the child’s return to school.  If there will be a prolonged absence, please notify the school immediately.</w:t>
      </w:r>
    </w:p>
    <w:p w14:paraId="44AAD884" w14:textId="71458ECA" w:rsidR="000F1AB3" w:rsidRDefault="000F1AB3" w:rsidP="000F1AB3">
      <w:pPr>
        <w:pStyle w:val="BodyText"/>
        <w:spacing w:before="196"/>
        <w:jc w:val="both"/>
      </w:pPr>
      <w:r>
        <w:rPr>
          <w:spacing w:val="-1"/>
        </w:rPr>
        <w:t>Please</w:t>
      </w:r>
      <w:r>
        <w:rPr>
          <w:spacing w:val="-3"/>
        </w:rPr>
        <w:t xml:space="preserve"> </w:t>
      </w:r>
      <w:r>
        <w:rPr>
          <w:spacing w:val="-1"/>
        </w:rPr>
        <w:t>include</w:t>
      </w:r>
      <w:r>
        <w:rPr>
          <w:spacing w:val="-4"/>
        </w:rPr>
        <w:t xml:space="preserve"> </w:t>
      </w:r>
      <w:r>
        <w:t>the</w:t>
      </w:r>
      <w:r>
        <w:rPr>
          <w:spacing w:val="-4"/>
        </w:rPr>
        <w:t xml:space="preserve"> </w:t>
      </w:r>
      <w:r>
        <w:rPr>
          <w:spacing w:val="-1"/>
        </w:rPr>
        <w:t>following:</w:t>
      </w:r>
    </w:p>
    <w:p w14:paraId="694106B9" w14:textId="77777777" w:rsidR="000F1AB3" w:rsidRDefault="000F1AB3" w:rsidP="000F1AB3">
      <w:pPr>
        <w:pStyle w:val="BodyText"/>
        <w:numPr>
          <w:ilvl w:val="0"/>
          <w:numId w:val="1"/>
        </w:numPr>
        <w:tabs>
          <w:tab w:val="left" w:pos="677"/>
        </w:tabs>
        <w:ind w:left="676" w:hanging="566"/>
        <w:jc w:val="both"/>
      </w:pPr>
      <w:r>
        <w:t>Child’s</w:t>
      </w:r>
      <w:r>
        <w:rPr>
          <w:spacing w:val="-8"/>
        </w:rPr>
        <w:t xml:space="preserve"> </w:t>
      </w:r>
      <w:r>
        <w:rPr>
          <w:spacing w:val="-1"/>
        </w:rPr>
        <w:t>name</w:t>
      </w:r>
      <w:r>
        <w:rPr>
          <w:spacing w:val="-5"/>
        </w:rPr>
        <w:t xml:space="preserve"> </w:t>
      </w:r>
      <w:r>
        <w:rPr>
          <w:spacing w:val="-1"/>
        </w:rPr>
        <w:t>and</w:t>
      </w:r>
      <w:r>
        <w:rPr>
          <w:spacing w:val="-7"/>
        </w:rPr>
        <w:t xml:space="preserve"> </w:t>
      </w:r>
      <w:r>
        <w:rPr>
          <w:spacing w:val="-1"/>
        </w:rPr>
        <w:t>address</w:t>
      </w:r>
    </w:p>
    <w:p w14:paraId="7EABC35E" w14:textId="77777777" w:rsidR="000F1AB3" w:rsidRDefault="000F1AB3" w:rsidP="000F1AB3">
      <w:pPr>
        <w:pStyle w:val="BodyText"/>
        <w:numPr>
          <w:ilvl w:val="0"/>
          <w:numId w:val="1"/>
        </w:numPr>
        <w:tabs>
          <w:tab w:val="left" w:pos="677"/>
        </w:tabs>
        <w:ind w:left="676" w:hanging="566"/>
        <w:jc w:val="both"/>
      </w:pPr>
      <w:r>
        <w:t>Child’s</w:t>
      </w:r>
      <w:r>
        <w:rPr>
          <w:spacing w:val="-15"/>
        </w:rPr>
        <w:t xml:space="preserve"> </w:t>
      </w:r>
      <w:r>
        <w:t>class</w:t>
      </w:r>
    </w:p>
    <w:p w14:paraId="1E72D706" w14:textId="77777777" w:rsidR="000F1AB3" w:rsidRDefault="000F1AB3" w:rsidP="000F1AB3">
      <w:pPr>
        <w:pStyle w:val="BodyText"/>
        <w:numPr>
          <w:ilvl w:val="0"/>
          <w:numId w:val="1"/>
        </w:numPr>
        <w:tabs>
          <w:tab w:val="left" w:pos="677"/>
        </w:tabs>
        <w:spacing w:line="334" w:lineRule="exact"/>
        <w:ind w:left="676" w:hanging="566"/>
        <w:jc w:val="both"/>
      </w:pPr>
      <w:r>
        <w:t>Dates</w:t>
      </w:r>
      <w:r>
        <w:rPr>
          <w:spacing w:val="-5"/>
        </w:rPr>
        <w:t xml:space="preserve"> </w:t>
      </w:r>
      <w:r>
        <w:t>and</w:t>
      </w:r>
      <w:r>
        <w:rPr>
          <w:spacing w:val="-5"/>
        </w:rPr>
        <w:t xml:space="preserve"> </w:t>
      </w:r>
      <w:r>
        <w:rPr>
          <w:spacing w:val="-1"/>
        </w:rPr>
        <w:t>number</w:t>
      </w:r>
      <w:r>
        <w:rPr>
          <w:spacing w:val="-3"/>
        </w:rPr>
        <w:t xml:space="preserve"> </w:t>
      </w:r>
      <w:r>
        <w:rPr>
          <w:spacing w:val="-1"/>
        </w:rPr>
        <w:t>of</w:t>
      </w:r>
      <w:r>
        <w:rPr>
          <w:spacing w:val="-4"/>
        </w:rPr>
        <w:t xml:space="preserve"> </w:t>
      </w:r>
      <w:r>
        <w:rPr>
          <w:spacing w:val="-1"/>
        </w:rPr>
        <w:t>days</w:t>
      </w:r>
      <w:r>
        <w:rPr>
          <w:spacing w:val="-4"/>
        </w:rPr>
        <w:t xml:space="preserve"> </w:t>
      </w:r>
      <w:r>
        <w:t>your</w:t>
      </w:r>
      <w:r>
        <w:rPr>
          <w:spacing w:val="-5"/>
        </w:rPr>
        <w:t xml:space="preserve"> </w:t>
      </w:r>
      <w:r>
        <w:t>child</w:t>
      </w:r>
      <w:r>
        <w:rPr>
          <w:spacing w:val="-5"/>
        </w:rPr>
        <w:t xml:space="preserve"> </w:t>
      </w:r>
      <w:r>
        <w:rPr>
          <w:spacing w:val="-1"/>
        </w:rPr>
        <w:t>was</w:t>
      </w:r>
      <w:r>
        <w:rPr>
          <w:spacing w:val="-4"/>
        </w:rPr>
        <w:t xml:space="preserve"> </w:t>
      </w:r>
      <w:r>
        <w:t>away</w:t>
      </w:r>
    </w:p>
    <w:p w14:paraId="05B7B76E" w14:textId="1201D5F6" w:rsidR="00634F7B" w:rsidRPr="00D41273" w:rsidRDefault="000F1AB3" w:rsidP="00D41273">
      <w:pPr>
        <w:pStyle w:val="BodyText"/>
        <w:tabs>
          <w:tab w:val="left" w:pos="677"/>
        </w:tabs>
        <w:spacing w:line="334" w:lineRule="exact"/>
        <w:ind w:left="676"/>
        <w:jc w:val="both"/>
      </w:pPr>
      <w:r>
        <w:t>Expla</w:t>
      </w:r>
      <w:r w:rsidR="00634F7B">
        <w:t xml:space="preserve">nation of the absence </w:t>
      </w:r>
      <w:r>
        <w:rPr>
          <w:spacing w:val="-9"/>
        </w:rPr>
        <w:t xml:space="preserve"> </w:t>
      </w:r>
    </w:p>
    <w:p w14:paraId="28793BD3" w14:textId="77777777" w:rsidR="000F1AB3" w:rsidRDefault="000F1AB3" w:rsidP="000F1AB3">
      <w:pPr>
        <w:pStyle w:val="Heading4"/>
        <w:spacing w:before="194"/>
        <w:jc w:val="both"/>
        <w:rPr>
          <w:b w:val="0"/>
          <w:bCs w:val="0"/>
          <w:u w:val="none"/>
        </w:rPr>
      </w:pPr>
      <w:r>
        <w:rPr>
          <w:color w:val="344EA2"/>
          <w:spacing w:val="-1"/>
          <w:u w:val="none"/>
        </w:rPr>
        <w:t>If</w:t>
      </w:r>
      <w:r>
        <w:rPr>
          <w:color w:val="344EA2"/>
          <w:spacing w:val="-2"/>
          <w:u w:val="none"/>
        </w:rPr>
        <w:t xml:space="preserve"> </w:t>
      </w:r>
      <w:r>
        <w:rPr>
          <w:color w:val="344EA2"/>
          <w:u w:val="none"/>
        </w:rPr>
        <w:t>your</w:t>
      </w:r>
      <w:r>
        <w:rPr>
          <w:color w:val="344EA2"/>
          <w:spacing w:val="-3"/>
          <w:u w:val="none"/>
        </w:rPr>
        <w:t xml:space="preserve"> </w:t>
      </w:r>
      <w:r>
        <w:rPr>
          <w:color w:val="344EA2"/>
          <w:u w:val="none"/>
        </w:rPr>
        <w:t>child</w:t>
      </w:r>
      <w:r>
        <w:rPr>
          <w:color w:val="344EA2"/>
          <w:spacing w:val="-3"/>
          <w:u w:val="none"/>
        </w:rPr>
        <w:t xml:space="preserve"> </w:t>
      </w:r>
      <w:r>
        <w:rPr>
          <w:color w:val="344EA2"/>
          <w:spacing w:val="-1"/>
          <w:u w:val="none"/>
        </w:rPr>
        <w:t>is</w:t>
      </w:r>
      <w:r>
        <w:rPr>
          <w:color w:val="344EA2"/>
          <w:spacing w:val="-2"/>
          <w:u w:val="none"/>
        </w:rPr>
        <w:t xml:space="preserve"> </w:t>
      </w:r>
      <w:r>
        <w:rPr>
          <w:color w:val="344EA2"/>
          <w:u w:val="none"/>
        </w:rPr>
        <w:t>late</w:t>
      </w:r>
      <w:r>
        <w:rPr>
          <w:color w:val="344EA2"/>
          <w:spacing w:val="-2"/>
          <w:u w:val="none"/>
        </w:rPr>
        <w:t xml:space="preserve"> </w:t>
      </w:r>
      <w:r>
        <w:rPr>
          <w:color w:val="344EA2"/>
          <w:u w:val="none"/>
        </w:rPr>
        <w:t>or</w:t>
      </w:r>
      <w:r>
        <w:rPr>
          <w:color w:val="344EA2"/>
          <w:spacing w:val="-2"/>
          <w:u w:val="none"/>
        </w:rPr>
        <w:t xml:space="preserve"> </w:t>
      </w:r>
      <w:r>
        <w:rPr>
          <w:color w:val="344EA2"/>
          <w:spacing w:val="-1"/>
          <w:u w:val="none"/>
        </w:rPr>
        <w:t>needs to</w:t>
      </w:r>
      <w:r>
        <w:rPr>
          <w:color w:val="344EA2"/>
          <w:spacing w:val="-2"/>
          <w:u w:val="none"/>
        </w:rPr>
        <w:t xml:space="preserve"> </w:t>
      </w:r>
      <w:r>
        <w:rPr>
          <w:color w:val="344EA2"/>
          <w:u w:val="none"/>
        </w:rPr>
        <w:t>leave</w:t>
      </w:r>
      <w:r>
        <w:rPr>
          <w:color w:val="344EA2"/>
          <w:spacing w:val="-2"/>
          <w:u w:val="none"/>
        </w:rPr>
        <w:t xml:space="preserve"> early:</w:t>
      </w:r>
    </w:p>
    <w:p w14:paraId="4DF8E76A" w14:textId="224F16E6" w:rsidR="000F1AB3" w:rsidRDefault="000F1AB3" w:rsidP="000F1AB3">
      <w:pPr>
        <w:pStyle w:val="BodyText"/>
        <w:spacing w:before="196"/>
        <w:ind w:right="109"/>
      </w:pPr>
      <w:r>
        <w:rPr>
          <w:spacing w:val="-1"/>
        </w:rPr>
        <w:t>If</w:t>
      </w:r>
      <w:r>
        <w:rPr>
          <w:spacing w:val="63"/>
        </w:rPr>
        <w:t xml:space="preserve"> </w:t>
      </w:r>
      <w:r>
        <w:rPr>
          <w:spacing w:val="-1"/>
        </w:rPr>
        <w:t>your</w:t>
      </w:r>
      <w:r>
        <w:rPr>
          <w:spacing w:val="63"/>
        </w:rPr>
        <w:t xml:space="preserve"> </w:t>
      </w:r>
      <w:r>
        <w:rPr>
          <w:spacing w:val="-1"/>
        </w:rPr>
        <w:t>child</w:t>
      </w:r>
      <w:r>
        <w:rPr>
          <w:spacing w:val="62"/>
        </w:rPr>
        <w:t xml:space="preserve"> </w:t>
      </w:r>
      <w:r>
        <w:rPr>
          <w:spacing w:val="-1"/>
        </w:rPr>
        <w:t>needs</w:t>
      </w:r>
      <w:r>
        <w:rPr>
          <w:spacing w:val="62"/>
        </w:rPr>
        <w:t xml:space="preserve"> </w:t>
      </w:r>
      <w:r>
        <w:rPr>
          <w:spacing w:val="-1"/>
        </w:rPr>
        <w:t>to</w:t>
      </w:r>
      <w:r>
        <w:rPr>
          <w:spacing w:val="63"/>
        </w:rPr>
        <w:t xml:space="preserve"> </w:t>
      </w:r>
      <w:r>
        <w:rPr>
          <w:spacing w:val="-1"/>
        </w:rPr>
        <w:t>leave</w:t>
      </w:r>
      <w:r>
        <w:rPr>
          <w:spacing w:val="62"/>
        </w:rPr>
        <w:t xml:space="preserve"> </w:t>
      </w:r>
      <w:r>
        <w:rPr>
          <w:spacing w:val="-1"/>
        </w:rPr>
        <w:t>school</w:t>
      </w:r>
      <w:r>
        <w:rPr>
          <w:spacing w:val="63"/>
        </w:rPr>
        <w:t xml:space="preserve"> </w:t>
      </w:r>
      <w:r>
        <w:rPr>
          <w:spacing w:val="-1"/>
        </w:rPr>
        <w:t>early</w:t>
      </w:r>
      <w:r>
        <w:rPr>
          <w:spacing w:val="63"/>
        </w:rPr>
        <w:t xml:space="preserve"> </w:t>
      </w:r>
      <w:r>
        <w:rPr>
          <w:spacing w:val="-1"/>
        </w:rPr>
        <w:t>to</w:t>
      </w:r>
      <w:r>
        <w:rPr>
          <w:spacing w:val="63"/>
        </w:rPr>
        <w:t xml:space="preserve"> </w:t>
      </w:r>
      <w:r>
        <w:rPr>
          <w:spacing w:val="-1"/>
        </w:rPr>
        <w:t>attend</w:t>
      </w:r>
      <w:r>
        <w:rPr>
          <w:spacing w:val="62"/>
        </w:rPr>
        <w:t xml:space="preserve"> </w:t>
      </w:r>
      <w:r>
        <w:t>a</w:t>
      </w:r>
      <w:r>
        <w:rPr>
          <w:spacing w:val="63"/>
        </w:rPr>
        <w:t xml:space="preserve"> </w:t>
      </w:r>
      <w:r>
        <w:rPr>
          <w:spacing w:val="-1"/>
        </w:rPr>
        <w:t>doctor’s</w:t>
      </w:r>
      <w:r>
        <w:rPr>
          <w:spacing w:val="64"/>
        </w:rPr>
        <w:t xml:space="preserve"> </w:t>
      </w:r>
      <w:r>
        <w:rPr>
          <w:spacing w:val="-1"/>
        </w:rPr>
        <w:t>appointment</w:t>
      </w:r>
      <w:r>
        <w:rPr>
          <w:spacing w:val="63"/>
        </w:rPr>
        <w:t xml:space="preserve"> </w:t>
      </w:r>
      <w:r>
        <w:rPr>
          <w:spacing w:val="-1"/>
        </w:rPr>
        <w:t>for</w:t>
      </w:r>
      <w:r>
        <w:rPr>
          <w:spacing w:val="50"/>
        </w:rPr>
        <w:t xml:space="preserve"> </w:t>
      </w:r>
      <w:r>
        <w:t>example,</w:t>
      </w:r>
      <w:r>
        <w:rPr>
          <w:spacing w:val="-3"/>
        </w:rPr>
        <w:t xml:space="preserve"> </w:t>
      </w:r>
      <w:r>
        <w:t>or</w:t>
      </w:r>
      <w:r>
        <w:rPr>
          <w:spacing w:val="-2"/>
        </w:rPr>
        <w:t xml:space="preserve"> </w:t>
      </w:r>
      <w:r>
        <w:t>arrives</w:t>
      </w:r>
      <w:r>
        <w:rPr>
          <w:spacing w:val="-3"/>
        </w:rPr>
        <w:t xml:space="preserve"> </w:t>
      </w:r>
      <w:r>
        <w:t>late</w:t>
      </w:r>
      <w:r>
        <w:rPr>
          <w:spacing w:val="-2"/>
        </w:rPr>
        <w:t xml:space="preserve"> </w:t>
      </w:r>
      <w:r>
        <w:rPr>
          <w:spacing w:val="-1"/>
        </w:rPr>
        <w:t>they</w:t>
      </w:r>
      <w:r>
        <w:rPr>
          <w:spacing w:val="-2"/>
        </w:rPr>
        <w:t xml:space="preserve"> </w:t>
      </w:r>
      <w:r>
        <w:rPr>
          <w:spacing w:val="-1"/>
        </w:rPr>
        <w:t>will</w:t>
      </w:r>
      <w:r>
        <w:rPr>
          <w:spacing w:val="-2"/>
        </w:rPr>
        <w:t xml:space="preserve"> </w:t>
      </w:r>
      <w:r>
        <w:rPr>
          <w:spacing w:val="-1"/>
        </w:rPr>
        <w:t>need</w:t>
      </w:r>
      <w:r>
        <w:rPr>
          <w:spacing w:val="-2"/>
        </w:rPr>
        <w:t xml:space="preserve"> </w:t>
      </w:r>
      <w:r>
        <w:rPr>
          <w:spacing w:val="-1"/>
        </w:rPr>
        <w:t>to</w:t>
      </w:r>
      <w:r>
        <w:rPr>
          <w:spacing w:val="-4"/>
        </w:rPr>
        <w:t xml:space="preserve"> </w:t>
      </w:r>
      <w:r>
        <w:t>sign</w:t>
      </w:r>
      <w:r>
        <w:rPr>
          <w:spacing w:val="-3"/>
        </w:rPr>
        <w:t xml:space="preserve"> </w:t>
      </w:r>
      <w:r>
        <w:rPr>
          <w:spacing w:val="-1"/>
        </w:rPr>
        <w:t>in</w:t>
      </w:r>
      <w:r>
        <w:rPr>
          <w:spacing w:val="-2"/>
        </w:rPr>
        <w:t xml:space="preserve"> </w:t>
      </w:r>
      <w:r>
        <w:t>or</w:t>
      </w:r>
      <w:r>
        <w:rPr>
          <w:spacing w:val="-2"/>
        </w:rPr>
        <w:t xml:space="preserve"> </w:t>
      </w:r>
      <w:r>
        <w:t>out</w:t>
      </w:r>
      <w:r>
        <w:rPr>
          <w:spacing w:val="-2"/>
        </w:rPr>
        <w:t xml:space="preserve"> </w:t>
      </w:r>
      <w:r>
        <w:t>at</w:t>
      </w:r>
      <w:r>
        <w:rPr>
          <w:spacing w:val="-2"/>
        </w:rPr>
        <w:t xml:space="preserve"> </w:t>
      </w:r>
      <w:r>
        <w:rPr>
          <w:spacing w:val="-1"/>
        </w:rPr>
        <w:t>the</w:t>
      </w:r>
      <w:r>
        <w:rPr>
          <w:spacing w:val="-2"/>
        </w:rPr>
        <w:t xml:space="preserve"> </w:t>
      </w:r>
      <w:r>
        <w:t>office.</w:t>
      </w:r>
    </w:p>
    <w:p w14:paraId="60D2BE93" w14:textId="77777777" w:rsidR="000F1AB3" w:rsidRDefault="000F1AB3" w:rsidP="000F1AB3">
      <w:pPr>
        <w:pStyle w:val="Heading4"/>
        <w:spacing w:before="194"/>
        <w:jc w:val="both"/>
        <w:rPr>
          <w:b w:val="0"/>
          <w:bCs w:val="0"/>
          <w:u w:val="none"/>
        </w:rPr>
      </w:pPr>
      <w:r>
        <w:rPr>
          <w:color w:val="344EA2"/>
          <w:spacing w:val="-1"/>
          <w:u w:val="none"/>
        </w:rPr>
        <w:t>Recording</w:t>
      </w:r>
      <w:r>
        <w:rPr>
          <w:color w:val="344EA2"/>
          <w:u w:val="none"/>
        </w:rPr>
        <w:t xml:space="preserve"> attendance</w:t>
      </w:r>
    </w:p>
    <w:p w14:paraId="0FE5EAEB" w14:textId="77777777" w:rsidR="000F1AB3" w:rsidRDefault="000F1AB3" w:rsidP="000F1AB3">
      <w:pPr>
        <w:pStyle w:val="BodyText"/>
        <w:spacing w:before="196"/>
        <w:ind w:right="109"/>
        <w:jc w:val="both"/>
      </w:pPr>
      <w:r>
        <w:rPr>
          <w:spacing w:val="-1"/>
        </w:rPr>
        <w:t>In</w:t>
      </w:r>
      <w:r>
        <w:rPr>
          <w:spacing w:val="4"/>
        </w:rPr>
        <w:t xml:space="preserve"> </w:t>
      </w:r>
      <w:r>
        <w:rPr>
          <w:spacing w:val="-1"/>
        </w:rPr>
        <w:t>primary</w:t>
      </w:r>
      <w:r>
        <w:rPr>
          <w:spacing w:val="3"/>
        </w:rPr>
        <w:t xml:space="preserve"> </w:t>
      </w:r>
      <w:r>
        <w:rPr>
          <w:spacing w:val="-1"/>
        </w:rPr>
        <w:t>school,</w:t>
      </w:r>
      <w:r>
        <w:rPr>
          <w:spacing w:val="4"/>
        </w:rPr>
        <w:t xml:space="preserve"> </w:t>
      </w:r>
      <w:r>
        <w:rPr>
          <w:spacing w:val="-1"/>
        </w:rPr>
        <w:t>attendance</w:t>
      </w:r>
      <w:r>
        <w:rPr>
          <w:spacing w:val="4"/>
        </w:rPr>
        <w:t xml:space="preserve"> </w:t>
      </w:r>
      <w:r>
        <w:rPr>
          <w:spacing w:val="-1"/>
        </w:rPr>
        <w:t>is</w:t>
      </w:r>
      <w:r>
        <w:rPr>
          <w:spacing w:val="4"/>
        </w:rPr>
        <w:t xml:space="preserve"> </w:t>
      </w:r>
      <w:r>
        <w:rPr>
          <w:spacing w:val="-1"/>
        </w:rPr>
        <w:t>usually</w:t>
      </w:r>
      <w:r>
        <w:rPr>
          <w:spacing w:val="4"/>
        </w:rPr>
        <w:t xml:space="preserve"> </w:t>
      </w:r>
      <w:r>
        <w:rPr>
          <w:spacing w:val="-1"/>
        </w:rPr>
        <w:t>recorded</w:t>
      </w:r>
      <w:r>
        <w:rPr>
          <w:spacing w:val="3"/>
        </w:rPr>
        <w:t xml:space="preserve"> </w:t>
      </w:r>
      <w:r>
        <w:rPr>
          <w:spacing w:val="-1"/>
        </w:rPr>
        <w:t>by</w:t>
      </w:r>
      <w:r>
        <w:rPr>
          <w:spacing w:val="4"/>
        </w:rPr>
        <w:t xml:space="preserve"> </w:t>
      </w:r>
      <w:r>
        <w:t>your</w:t>
      </w:r>
      <w:r>
        <w:rPr>
          <w:spacing w:val="4"/>
        </w:rPr>
        <w:t xml:space="preserve"> </w:t>
      </w:r>
      <w:r>
        <w:rPr>
          <w:spacing w:val="-1"/>
        </w:rPr>
        <w:t>child’s</w:t>
      </w:r>
      <w:r>
        <w:rPr>
          <w:spacing w:val="3"/>
        </w:rPr>
        <w:t xml:space="preserve"> </w:t>
      </w:r>
      <w:r>
        <w:rPr>
          <w:spacing w:val="-1"/>
        </w:rPr>
        <w:t>teacher</w:t>
      </w:r>
      <w:r>
        <w:rPr>
          <w:spacing w:val="5"/>
        </w:rPr>
        <w:t xml:space="preserve"> </w:t>
      </w:r>
      <w:r>
        <w:rPr>
          <w:spacing w:val="-1"/>
        </w:rPr>
        <w:t>before</w:t>
      </w:r>
      <w:r>
        <w:rPr>
          <w:spacing w:val="4"/>
        </w:rPr>
        <w:t xml:space="preserve"> </w:t>
      </w:r>
      <w:r>
        <w:rPr>
          <w:spacing w:val="-1"/>
        </w:rPr>
        <w:t>the</w:t>
      </w:r>
      <w:r>
        <w:rPr>
          <w:spacing w:val="26"/>
          <w:w w:val="99"/>
        </w:rPr>
        <w:t xml:space="preserve"> </w:t>
      </w:r>
      <w:r>
        <w:rPr>
          <w:spacing w:val="-1"/>
        </w:rPr>
        <w:t>first</w:t>
      </w:r>
      <w:r>
        <w:rPr>
          <w:spacing w:val="44"/>
        </w:rPr>
        <w:t xml:space="preserve"> </w:t>
      </w:r>
      <w:r>
        <w:t>lesson.</w:t>
      </w:r>
      <w:r>
        <w:rPr>
          <w:spacing w:val="44"/>
        </w:rPr>
        <w:t xml:space="preserve"> </w:t>
      </w:r>
      <w:r>
        <w:rPr>
          <w:spacing w:val="-1"/>
        </w:rPr>
        <w:t>Schools</w:t>
      </w:r>
      <w:r>
        <w:rPr>
          <w:spacing w:val="43"/>
        </w:rPr>
        <w:t xml:space="preserve"> </w:t>
      </w:r>
      <w:r>
        <w:t>are</w:t>
      </w:r>
      <w:r>
        <w:rPr>
          <w:spacing w:val="44"/>
        </w:rPr>
        <w:t xml:space="preserve"> </w:t>
      </w:r>
      <w:r>
        <w:rPr>
          <w:spacing w:val="-1"/>
        </w:rPr>
        <w:t>required</w:t>
      </w:r>
      <w:r>
        <w:rPr>
          <w:spacing w:val="45"/>
        </w:rPr>
        <w:t xml:space="preserve"> </w:t>
      </w:r>
      <w:r>
        <w:rPr>
          <w:spacing w:val="-1"/>
        </w:rPr>
        <w:t>to</w:t>
      </w:r>
      <w:r>
        <w:rPr>
          <w:spacing w:val="45"/>
        </w:rPr>
        <w:t xml:space="preserve"> </w:t>
      </w:r>
      <w:r>
        <w:t>inform</w:t>
      </w:r>
      <w:r>
        <w:rPr>
          <w:spacing w:val="44"/>
        </w:rPr>
        <w:t xml:space="preserve"> </w:t>
      </w:r>
      <w:r>
        <w:t>parents</w:t>
      </w:r>
      <w:r>
        <w:rPr>
          <w:spacing w:val="43"/>
        </w:rPr>
        <w:t xml:space="preserve"> </w:t>
      </w:r>
      <w:r>
        <w:t>promptly</w:t>
      </w:r>
      <w:r>
        <w:rPr>
          <w:spacing w:val="43"/>
        </w:rPr>
        <w:t xml:space="preserve"> </w:t>
      </w:r>
      <w:r>
        <w:t>of</w:t>
      </w:r>
      <w:r>
        <w:rPr>
          <w:spacing w:val="44"/>
        </w:rPr>
        <w:t xml:space="preserve"> </w:t>
      </w:r>
      <w:r>
        <w:t>any</w:t>
      </w:r>
      <w:r>
        <w:rPr>
          <w:spacing w:val="45"/>
        </w:rPr>
        <w:t xml:space="preserve"> </w:t>
      </w:r>
      <w:r>
        <w:t>unexplained</w:t>
      </w:r>
      <w:r>
        <w:rPr>
          <w:spacing w:val="25"/>
        </w:rPr>
        <w:t xml:space="preserve"> </w:t>
      </w:r>
      <w:r>
        <w:t>absences.</w:t>
      </w:r>
      <w:r>
        <w:rPr>
          <w:spacing w:val="4"/>
        </w:rPr>
        <w:t xml:space="preserve"> </w:t>
      </w:r>
      <w:r>
        <w:t>Make</w:t>
      </w:r>
      <w:r>
        <w:rPr>
          <w:spacing w:val="5"/>
        </w:rPr>
        <w:t xml:space="preserve"> </w:t>
      </w:r>
      <w:r>
        <w:t>sure</w:t>
      </w:r>
      <w:r>
        <w:rPr>
          <w:spacing w:val="6"/>
        </w:rPr>
        <w:t xml:space="preserve"> </w:t>
      </w:r>
      <w:r>
        <w:rPr>
          <w:spacing w:val="-1"/>
        </w:rPr>
        <w:t>the</w:t>
      </w:r>
      <w:r>
        <w:rPr>
          <w:spacing w:val="6"/>
        </w:rPr>
        <w:t xml:space="preserve"> </w:t>
      </w:r>
      <w:r>
        <w:t>school</w:t>
      </w:r>
      <w:r>
        <w:rPr>
          <w:spacing w:val="5"/>
        </w:rPr>
        <w:t xml:space="preserve"> </w:t>
      </w:r>
      <w:r>
        <w:t>has</w:t>
      </w:r>
      <w:r>
        <w:rPr>
          <w:spacing w:val="6"/>
        </w:rPr>
        <w:t xml:space="preserve"> </w:t>
      </w:r>
      <w:r>
        <w:t>your</w:t>
      </w:r>
      <w:r>
        <w:rPr>
          <w:spacing w:val="5"/>
        </w:rPr>
        <w:t xml:space="preserve"> </w:t>
      </w:r>
      <w:r>
        <w:rPr>
          <w:spacing w:val="-1"/>
        </w:rPr>
        <w:t>current</w:t>
      </w:r>
      <w:r>
        <w:rPr>
          <w:spacing w:val="6"/>
        </w:rPr>
        <w:t xml:space="preserve"> </w:t>
      </w:r>
      <w:r>
        <w:t>phone</w:t>
      </w:r>
      <w:r>
        <w:rPr>
          <w:spacing w:val="6"/>
        </w:rPr>
        <w:t xml:space="preserve"> </w:t>
      </w:r>
      <w:r>
        <w:t>contact</w:t>
      </w:r>
      <w:r>
        <w:rPr>
          <w:spacing w:val="5"/>
        </w:rPr>
        <w:t xml:space="preserve"> </w:t>
      </w:r>
      <w:r>
        <w:rPr>
          <w:spacing w:val="-1"/>
        </w:rPr>
        <w:t>details</w:t>
      </w:r>
      <w:r>
        <w:rPr>
          <w:spacing w:val="7"/>
        </w:rPr>
        <w:t xml:space="preserve"> </w:t>
      </w:r>
      <w:r>
        <w:t>so</w:t>
      </w:r>
      <w:r>
        <w:rPr>
          <w:spacing w:val="7"/>
        </w:rPr>
        <w:t xml:space="preserve"> </w:t>
      </w:r>
      <w:r>
        <w:rPr>
          <w:spacing w:val="-1"/>
        </w:rPr>
        <w:t>that</w:t>
      </w:r>
      <w:r>
        <w:rPr>
          <w:spacing w:val="6"/>
        </w:rPr>
        <w:t xml:space="preserve"> </w:t>
      </w:r>
      <w:r>
        <w:rPr>
          <w:spacing w:val="-1"/>
        </w:rPr>
        <w:t>they</w:t>
      </w:r>
      <w:r>
        <w:rPr>
          <w:spacing w:val="24"/>
          <w:w w:val="99"/>
        </w:rPr>
        <w:t xml:space="preserve"> </w:t>
      </w:r>
      <w:r>
        <w:t>can</w:t>
      </w:r>
      <w:r>
        <w:rPr>
          <w:spacing w:val="-4"/>
        </w:rPr>
        <w:t xml:space="preserve"> </w:t>
      </w:r>
      <w:r>
        <w:t>get</w:t>
      </w:r>
      <w:r>
        <w:rPr>
          <w:spacing w:val="-3"/>
        </w:rPr>
        <w:t xml:space="preserve"> </w:t>
      </w:r>
      <w:r>
        <w:rPr>
          <w:spacing w:val="-1"/>
        </w:rPr>
        <w:t>in</w:t>
      </w:r>
      <w:r>
        <w:rPr>
          <w:spacing w:val="-3"/>
        </w:rPr>
        <w:t xml:space="preserve"> </w:t>
      </w:r>
      <w:r>
        <w:rPr>
          <w:spacing w:val="-1"/>
        </w:rPr>
        <w:t>touch</w:t>
      </w:r>
      <w:r>
        <w:rPr>
          <w:spacing w:val="-2"/>
        </w:rPr>
        <w:t xml:space="preserve"> </w:t>
      </w:r>
      <w:r>
        <w:rPr>
          <w:spacing w:val="-1"/>
        </w:rPr>
        <w:t>with</w:t>
      </w:r>
      <w:r>
        <w:rPr>
          <w:spacing w:val="-3"/>
        </w:rPr>
        <w:t xml:space="preserve"> </w:t>
      </w:r>
      <w:r>
        <w:t>you</w:t>
      </w:r>
      <w:r>
        <w:rPr>
          <w:spacing w:val="-3"/>
        </w:rPr>
        <w:t xml:space="preserve"> </w:t>
      </w:r>
      <w:r>
        <w:rPr>
          <w:spacing w:val="-1"/>
        </w:rPr>
        <w:t>if</w:t>
      </w:r>
      <w:r>
        <w:rPr>
          <w:spacing w:val="-3"/>
        </w:rPr>
        <w:t xml:space="preserve"> </w:t>
      </w:r>
      <w:r>
        <w:rPr>
          <w:spacing w:val="-1"/>
        </w:rPr>
        <w:t>needed. Our school attendance officer will ring or visit to assist with regular attendance.</w:t>
      </w:r>
    </w:p>
    <w:p w14:paraId="0271E0DD" w14:textId="77777777" w:rsidR="000F1AB3" w:rsidRDefault="000F1AB3" w:rsidP="000F1AB3">
      <w:pPr>
        <w:pStyle w:val="Heading4"/>
        <w:spacing w:before="194"/>
        <w:jc w:val="both"/>
        <w:rPr>
          <w:b w:val="0"/>
          <w:bCs w:val="0"/>
          <w:u w:val="none"/>
        </w:rPr>
      </w:pPr>
      <w:r>
        <w:rPr>
          <w:color w:val="344EA2"/>
          <w:u w:val="thick" w:color="344EA2"/>
        </w:rPr>
        <w:t>Home</w:t>
      </w:r>
      <w:r>
        <w:rPr>
          <w:color w:val="344EA2"/>
          <w:spacing w:val="-6"/>
          <w:u w:val="thick" w:color="344EA2"/>
        </w:rPr>
        <w:t xml:space="preserve"> </w:t>
      </w:r>
      <w:r>
        <w:rPr>
          <w:color w:val="344EA2"/>
          <w:spacing w:val="-1"/>
          <w:u w:val="thick" w:color="344EA2"/>
        </w:rPr>
        <w:t>School</w:t>
      </w:r>
      <w:r>
        <w:rPr>
          <w:color w:val="344EA2"/>
          <w:spacing w:val="-5"/>
          <w:u w:val="thick" w:color="344EA2"/>
        </w:rPr>
        <w:t xml:space="preserve"> </w:t>
      </w:r>
      <w:r>
        <w:rPr>
          <w:color w:val="344EA2"/>
          <w:u w:val="thick" w:color="344EA2"/>
        </w:rPr>
        <w:t>Liaison</w:t>
      </w:r>
      <w:r>
        <w:rPr>
          <w:color w:val="344EA2"/>
          <w:spacing w:val="-6"/>
          <w:u w:val="thick" w:color="344EA2"/>
        </w:rPr>
        <w:t xml:space="preserve"> </w:t>
      </w:r>
      <w:r>
        <w:rPr>
          <w:color w:val="344EA2"/>
          <w:spacing w:val="-1"/>
          <w:u w:val="thick" w:color="344EA2"/>
        </w:rPr>
        <w:t>Officers</w:t>
      </w:r>
    </w:p>
    <w:p w14:paraId="65CC2732" w14:textId="77777777" w:rsidR="000F1AB3" w:rsidRDefault="000F1AB3" w:rsidP="000F1AB3">
      <w:pPr>
        <w:spacing w:before="3"/>
        <w:rPr>
          <w:rFonts w:ascii="Comic Sans MS" w:eastAsia="Comic Sans MS" w:hAnsi="Comic Sans MS" w:cs="Comic Sans MS"/>
          <w:b/>
          <w:bCs/>
          <w:sz w:val="12"/>
          <w:szCs w:val="12"/>
        </w:rPr>
      </w:pPr>
    </w:p>
    <w:p w14:paraId="640889BF" w14:textId="77777777" w:rsidR="000F1AB3" w:rsidRDefault="000F1AB3" w:rsidP="000F1AB3">
      <w:pPr>
        <w:pStyle w:val="BodyText"/>
        <w:spacing w:before="25"/>
        <w:ind w:right="109"/>
        <w:sectPr w:rsidR="000F1AB3" w:rsidSect="00E91A21">
          <w:pgSz w:w="11910" w:h="16840"/>
          <w:pgMar w:top="1180" w:right="1080" w:bottom="280" w:left="1080" w:header="720" w:footer="720" w:gutter="0"/>
          <w:pgBorders w:offsetFrom="page">
            <w:top w:val="triple" w:sz="4" w:space="24" w:color="auto"/>
            <w:left w:val="triple" w:sz="4" w:space="24" w:color="auto"/>
            <w:bottom w:val="triple" w:sz="4" w:space="24" w:color="auto"/>
            <w:right w:val="triple" w:sz="4" w:space="24" w:color="auto"/>
          </w:pgBorders>
          <w:cols w:space="720"/>
        </w:sectPr>
      </w:pPr>
      <w:r>
        <w:t>Where</w:t>
      </w:r>
      <w:r>
        <w:rPr>
          <w:spacing w:val="22"/>
        </w:rPr>
        <w:t xml:space="preserve"> </w:t>
      </w:r>
      <w:r>
        <w:t>attendance</w:t>
      </w:r>
      <w:r>
        <w:rPr>
          <w:spacing w:val="22"/>
        </w:rPr>
        <w:t xml:space="preserve"> </w:t>
      </w:r>
      <w:r>
        <w:rPr>
          <w:spacing w:val="-1"/>
        </w:rPr>
        <w:t>at</w:t>
      </w:r>
      <w:r>
        <w:rPr>
          <w:spacing w:val="23"/>
        </w:rPr>
        <w:t xml:space="preserve"> </w:t>
      </w:r>
      <w:r>
        <w:t>school</w:t>
      </w:r>
      <w:r>
        <w:rPr>
          <w:spacing w:val="23"/>
        </w:rPr>
        <w:t xml:space="preserve"> </w:t>
      </w:r>
      <w:r>
        <w:rPr>
          <w:spacing w:val="-1"/>
        </w:rPr>
        <w:t>is</w:t>
      </w:r>
      <w:r>
        <w:rPr>
          <w:spacing w:val="23"/>
        </w:rPr>
        <w:t xml:space="preserve"> </w:t>
      </w:r>
      <w:r>
        <w:t>a</w:t>
      </w:r>
      <w:r>
        <w:rPr>
          <w:spacing w:val="23"/>
        </w:rPr>
        <w:t xml:space="preserve"> </w:t>
      </w:r>
      <w:r>
        <w:t>problem,</w:t>
      </w:r>
      <w:r>
        <w:rPr>
          <w:spacing w:val="23"/>
        </w:rPr>
        <w:t xml:space="preserve"> </w:t>
      </w:r>
      <w:r>
        <w:t>a</w:t>
      </w:r>
      <w:r>
        <w:rPr>
          <w:spacing w:val="22"/>
        </w:rPr>
        <w:t xml:space="preserve"> </w:t>
      </w:r>
      <w:r>
        <w:t>Home</w:t>
      </w:r>
      <w:r>
        <w:rPr>
          <w:spacing w:val="23"/>
        </w:rPr>
        <w:t xml:space="preserve"> </w:t>
      </w:r>
      <w:r>
        <w:rPr>
          <w:spacing w:val="-1"/>
        </w:rPr>
        <w:t>School</w:t>
      </w:r>
      <w:r>
        <w:rPr>
          <w:spacing w:val="24"/>
        </w:rPr>
        <w:t xml:space="preserve"> </w:t>
      </w:r>
      <w:r>
        <w:rPr>
          <w:spacing w:val="-1"/>
        </w:rPr>
        <w:t>Liaison</w:t>
      </w:r>
      <w:r>
        <w:rPr>
          <w:spacing w:val="24"/>
        </w:rPr>
        <w:t xml:space="preserve"> </w:t>
      </w:r>
      <w:r>
        <w:rPr>
          <w:spacing w:val="-1"/>
        </w:rPr>
        <w:t>Officer</w:t>
      </w:r>
      <w:r>
        <w:rPr>
          <w:spacing w:val="23"/>
        </w:rPr>
        <w:t xml:space="preserve"> </w:t>
      </w:r>
      <w:r>
        <w:t>will</w:t>
      </w:r>
      <w:r>
        <w:rPr>
          <w:spacing w:val="23"/>
        </w:rPr>
        <w:t xml:space="preserve"> </w:t>
      </w:r>
      <w:r>
        <w:rPr>
          <w:spacing w:val="-1"/>
        </w:rPr>
        <w:t>work</w:t>
      </w:r>
      <w:r>
        <w:rPr>
          <w:spacing w:val="29"/>
        </w:rPr>
        <w:t xml:space="preserve"> </w:t>
      </w:r>
      <w:r>
        <w:rPr>
          <w:spacing w:val="-1"/>
        </w:rPr>
        <w:t>with</w:t>
      </w:r>
      <w:r>
        <w:rPr>
          <w:spacing w:val="-4"/>
        </w:rPr>
        <w:t xml:space="preserve"> </w:t>
      </w:r>
      <w:r>
        <w:rPr>
          <w:spacing w:val="-1"/>
        </w:rPr>
        <w:t>families,</w:t>
      </w:r>
      <w:r>
        <w:rPr>
          <w:spacing w:val="-2"/>
        </w:rPr>
        <w:t xml:space="preserve"> </w:t>
      </w:r>
      <w:r>
        <w:rPr>
          <w:spacing w:val="-1"/>
        </w:rPr>
        <w:t>schools</w:t>
      </w:r>
      <w:r>
        <w:rPr>
          <w:spacing w:val="-4"/>
        </w:rPr>
        <w:t xml:space="preserve"> </w:t>
      </w:r>
      <w:r>
        <w:t>and</w:t>
      </w:r>
      <w:r>
        <w:rPr>
          <w:spacing w:val="-5"/>
        </w:rPr>
        <w:t xml:space="preserve"> </w:t>
      </w:r>
      <w:r>
        <w:rPr>
          <w:spacing w:val="-1"/>
        </w:rPr>
        <w:t>students</w:t>
      </w:r>
      <w:r>
        <w:rPr>
          <w:spacing w:val="-3"/>
        </w:rPr>
        <w:t xml:space="preserve"> </w:t>
      </w:r>
      <w:r>
        <w:rPr>
          <w:spacing w:val="-1"/>
        </w:rPr>
        <w:t>to</w:t>
      </w:r>
      <w:r>
        <w:rPr>
          <w:spacing w:val="-3"/>
        </w:rPr>
        <w:t xml:space="preserve"> </w:t>
      </w:r>
      <w:r>
        <w:rPr>
          <w:spacing w:val="-1"/>
        </w:rPr>
        <w:t>improve</w:t>
      </w:r>
      <w:r>
        <w:rPr>
          <w:spacing w:val="-4"/>
        </w:rPr>
        <w:t xml:space="preserve"> </w:t>
      </w:r>
      <w:r>
        <w:t>a</w:t>
      </w:r>
      <w:r>
        <w:rPr>
          <w:spacing w:val="-3"/>
        </w:rPr>
        <w:t xml:space="preserve"> </w:t>
      </w:r>
      <w:r>
        <w:t>child’s</w:t>
      </w:r>
      <w:r>
        <w:rPr>
          <w:spacing w:val="-4"/>
        </w:rPr>
        <w:t xml:space="preserve"> </w:t>
      </w:r>
      <w:r>
        <w:t>attendance.</w:t>
      </w:r>
    </w:p>
    <w:p w14:paraId="36995A66" w14:textId="77777777" w:rsidR="000F1AB3" w:rsidRPr="000F1AB3" w:rsidRDefault="000F1AB3" w:rsidP="000F1AB3">
      <w:pPr>
        <w:pStyle w:val="Heading1"/>
        <w:spacing w:line="436" w:lineRule="exact"/>
        <w:ind w:left="0"/>
        <w:rPr>
          <w:b w:val="0"/>
          <w:bCs w:val="0"/>
          <w:sz w:val="24"/>
          <w:szCs w:val="24"/>
          <w:u w:val="none"/>
        </w:rPr>
      </w:pPr>
      <w:r w:rsidRPr="000F1AB3">
        <w:rPr>
          <w:color w:val="344EA2"/>
          <w:spacing w:val="-1"/>
          <w:sz w:val="24"/>
          <w:szCs w:val="24"/>
          <w:u w:val="thick" w:color="344EA2"/>
        </w:rPr>
        <w:t>SUPERVISION</w:t>
      </w:r>
    </w:p>
    <w:p w14:paraId="342DD81E" w14:textId="77777777" w:rsidR="000F1AB3" w:rsidRPr="000F1AB3" w:rsidRDefault="000F1AB3" w:rsidP="000F1AB3">
      <w:pPr>
        <w:rPr>
          <w:rFonts w:ascii="Comic Sans MS" w:eastAsia="Comic Sans MS" w:hAnsi="Comic Sans MS" w:cs="Comic Sans MS"/>
          <w:b/>
          <w:bCs/>
          <w:sz w:val="24"/>
          <w:szCs w:val="24"/>
        </w:rPr>
      </w:pPr>
    </w:p>
    <w:p w14:paraId="5DC8C14D" w14:textId="77777777" w:rsidR="000F1AB3" w:rsidRPr="000F1AB3" w:rsidRDefault="000F1AB3" w:rsidP="000F1AB3">
      <w:pPr>
        <w:spacing w:before="12"/>
        <w:ind w:left="110" w:right="106"/>
        <w:jc w:val="both"/>
        <w:rPr>
          <w:rFonts w:ascii="Comic Sans MS" w:eastAsia="Comic Sans MS" w:hAnsi="Comic Sans MS" w:cs="Comic Sans MS"/>
          <w:sz w:val="24"/>
          <w:szCs w:val="24"/>
        </w:rPr>
      </w:pPr>
      <w:r w:rsidRPr="000F1AB3">
        <w:rPr>
          <w:rFonts w:ascii="Comic Sans MS"/>
          <w:sz w:val="24"/>
          <w:szCs w:val="24"/>
        </w:rPr>
        <w:t>The children</w:t>
      </w:r>
      <w:r w:rsidRPr="000F1AB3">
        <w:rPr>
          <w:rFonts w:ascii="Comic Sans MS"/>
          <w:spacing w:val="83"/>
          <w:sz w:val="24"/>
          <w:szCs w:val="24"/>
        </w:rPr>
        <w:t xml:space="preserve"> </w:t>
      </w:r>
      <w:r w:rsidRPr="000F1AB3">
        <w:rPr>
          <w:rFonts w:ascii="Comic Sans MS"/>
          <w:sz w:val="24"/>
          <w:szCs w:val="24"/>
        </w:rPr>
        <w:t>are</w:t>
      </w:r>
      <w:r w:rsidRPr="000F1AB3">
        <w:rPr>
          <w:rFonts w:ascii="Comic Sans MS"/>
          <w:spacing w:val="83"/>
          <w:sz w:val="24"/>
          <w:szCs w:val="24"/>
        </w:rPr>
        <w:t xml:space="preserve"> </w:t>
      </w:r>
      <w:r w:rsidRPr="000F1AB3">
        <w:rPr>
          <w:rFonts w:ascii="Comic Sans MS"/>
          <w:sz w:val="24"/>
          <w:szCs w:val="24"/>
        </w:rPr>
        <w:t>supervised at</w:t>
      </w:r>
      <w:r w:rsidRPr="000F1AB3">
        <w:rPr>
          <w:rFonts w:ascii="Comic Sans MS"/>
          <w:spacing w:val="1"/>
          <w:sz w:val="24"/>
          <w:szCs w:val="24"/>
        </w:rPr>
        <w:t xml:space="preserve"> </w:t>
      </w:r>
      <w:r w:rsidRPr="000F1AB3">
        <w:rPr>
          <w:rFonts w:ascii="Comic Sans MS"/>
          <w:sz w:val="24"/>
          <w:szCs w:val="24"/>
        </w:rPr>
        <w:t>school</w:t>
      </w:r>
      <w:r w:rsidRPr="000F1AB3">
        <w:rPr>
          <w:rFonts w:ascii="Comic Sans MS"/>
          <w:spacing w:val="83"/>
          <w:sz w:val="24"/>
          <w:szCs w:val="24"/>
        </w:rPr>
        <w:t xml:space="preserve"> </w:t>
      </w:r>
      <w:r w:rsidRPr="000F1AB3">
        <w:rPr>
          <w:rFonts w:ascii="Comic Sans MS"/>
          <w:spacing w:val="-1"/>
          <w:sz w:val="24"/>
          <w:szCs w:val="24"/>
        </w:rPr>
        <w:t>between</w:t>
      </w:r>
      <w:r w:rsidRPr="000F1AB3">
        <w:rPr>
          <w:rFonts w:ascii="Comic Sans MS"/>
          <w:spacing w:val="1"/>
          <w:sz w:val="24"/>
          <w:szCs w:val="24"/>
        </w:rPr>
        <w:t xml:space="preserve"> </w:t>
      </w:r>
      <w:r w:rsidRPr="000F1AB3">
        <w:rPr>
          <w:rFonts w:ascii="Comic Sans MS"/>
          <w:spacing w:val="-1"/>
          <w:sz w:val="24"/>
          <w:szCs w:val="24"/>
        </w:rPr>
        <w:t>8.30am</w:t>
      </w:r>
      <w:r w:rsidRPr="000F1AB3">
        <w:rPr>
          <w:rFonts w:ascii="Comic Sans MS"/>
          <w:sz w:val="24"/>
          <w:szCs w:val="24"/>
        </w:rPr>
        <w:t xml:space="preserve"> and 3.00pm</w:t>
      </w:r>
      <w:r w:rsidRPr="000F1AB3">
        <w:rPr>
          <w:rFonts w:ascii="Comic Sans MS"/>
          <w:spacing w:val="-1"/>
          <w:sz w:val="24"/>
          <w:szCs w:val="24"/>
        </w:rPr>
        <w:t>.</w:t>
      </w:r>
      <w:r w:rsidRPr="000F1AB3">
        <w:rPr>
          <w:rFonts w:ascii="Comic Sans MS"/>
          <w:spacing w:val="22"/>
          <w:w w:val="99"/>
          <w:sz w:val="24"/>
          <w:szCs w:val="24"/>
        </w:rPr>
        <w:t xml:space="preserve"> </w:t>
      </w:r>
      <w:r w:rsidRPr="000F1AB3">
        <w:rPr>
          <w:rFonts w:ascii="Comic Sans MS"/>
          <w:spacing w:val="-1"/>
          <w:sz w:val="24"/>
          <w:szCs w:val="24"/>
        </w:rPr>
        <w:t>Supervision</w:t>
      </w:r>
      <w:r w:rsidRPr="000F1AB3">
        <w:rPr>
          <w:rFonts w:ascii="Comic Sans MS"/>
          <w:spacing w:val="15"/>
          <w:sz w:val="24"/>
          <w:szCs w:val="24"/>
        </w:rPr>
        <w:t xml:space="preserve"> </w:t>
      </w:r>
      <w:r w:rsidRPr="000F1AB3">
        <w:rPr>
          <w:rFonts w:ascii="Comic Sans MS"/>
          <w:sz w:val="24"/>
          <w:szCs w:val="24"/>
        </w:rPr>
        <w:t>is</w:t>
      </w:r>
      <w:r w:rsidRPr="000F1AB3">
        <w:rPr>
          <w:rFonts w:ascii="Comic Sans MS"/>
          <w:spacing w:val="15"/>
          <w:sz w:val="24"/>
          <w:szCs w:val="24"/>
        </w:rPr>
        <w:t xml:space="preserve"> </w:t>
      </w:r>
      <w:r w:rsidRPr="000F1AB3">
        <w:rPr>
          <w:rFonts w:ascii="Comic Sans MS"/>
          <w:spacing w:val="-1"/>
          <w:sz w:val="24"/>
          <w:szCs w:val="24"/>
        </w:rPr>
        <w:t>not</w:t>
      </w:r>
      <w:r w:rsidRPr="000F1AB3">
        <w:rPr>
          <w:rFonts w:ascii="Comic Sans MS"/>
          <w:spacing w:val="15"/>
          <w:sz w:val="24"/>
          <w:szCs w:val="24"/>
        </w:rPr>
        <w:t xml:space="preserve"> </w:t>
      </w:r>
      <w:r w:rsidRPr="000F1AB3">
        <w:rPr>
          <w:rFonts w:ascii="Comic Sans MS"/>
          <w:sz w:val="24"/>
          <w:szCs w:val="24"/>
        </w:rPr>
        <w:t>provided</w:t>
      </w:r>
      <w:r w:rsidRPr="000F1AB3">
        <w:rPr>
          <w:rFonts w:ascii="Comic Sans MS"/>
          <w:spacing w:val="13"/>
          <w:sz w:val="24"/>
          <w:szCs w:val="24"/>
        </w:rPr>
        <w:t xml:space="preserve"> </w:t>
      </w:r>
      <w:r w:rsidRPr="000F1AB3">
        <w:rPr>
          <w:rFonts w:ascii="Comic Sans MS"/>
          <w:sz w:val="24"/>
          <w:szCs w:val="24"/>
        </w:rPr>
        <w:t>outside</w:t>
      </w:r>
      <w:r w:rsidRPr="000F1AB3">
        <w:rPr>
          <w:rFonts w:ascii="Comic Sans MS"/>
          <w:spacing w:val="16"/>
          <w:sz w:val="24"/>
          <w:szCs w:val="24"/>
        </w:rPr>
        <w:t xml:space="preserve"> </w:t>
      </w:r>
      <w:r w:rsidRPr="000F1AB3">
        <w:rPr>
          <w:rFonts w:ascii="Comic Sans MS"/>
          <w:sz w:val="24"/>
          <w:szCs w:val="24"/>
        </w:rPr>
        <w:t>these</w:t>
      </w:r>
      <w:r w:rsidRPr="000F1AB3">
        <w:rPr>
          <w:rFonts w:ascii="Comic Sans MS"/>
          <w:spacing w:val="15"/>
          <w:sz w:val="24"/>
          <w:szCs w:val="24"/>
        </w:rPr>
        <w:t xml:space="preserve"> </w:t>
      </w:r>
      <w:r w:rsidRPr="000F1AB3">
        <w:rPr>
          <w:rFonts w:ascii="Comic Sans MS"/>
          <w:sz w:val="24"/>
          <w:szCs w:val="24"/>
        </w:rPr>
        <w:t>hours.</w:t>
      </w:r>
      <w:r w:rsidRPr="000F1AB3">
        <w:rPr>
          <w:rFonts w:ascii="Comic Sans MS"/>
          <w:spacing w:val="13"/>
          <w:sz w:val="24"/>
          <w:szCs w:val="24"/>
        </w:rPr>
        <w:t xml:space="preserve"> </w:t>
      </w:r>
      <w:r w:rsidRPr="000F1AB3">
        <w:rPr>
          <w:rFonts w:ascii="Comic Sans MS"/>
          <w:sz w:val="24"/>
          <w:szCs w:val="24"/>
        </w:rPr>
        <w:t>We</w:t>
      </w:r>
      <w:r w:rsidRPr="000F1AB3">
        <w:rPr>
          <w:rFonts w:ascii="Comic Sans MS"/>
          <w:spacing w:val="14"/>
          <w:sz w:val="24"/>
          <w:szCs w:val="24"/>
        </w:rPr>
        <w:t xml:space="preserve"> </w:t>
      </w:r>
      <w:r w:rsidRPr="000F1AB3">
        <w:rPr>
          <w:rFonts w:ascii="Comic Sans MS"/>
          <w:sz w:val="24"/>
          <w:szCs w:val="24"/>
        </w:rPr>
        <w:t>ask</w:t>
      </w:r>
      <w:r w:rsidRPr="000F1AB3">
        <w:rPr>
          <w:rFonts w:ascii="Comic Sans MS"/>
          <w:spacing w:val="15"/>
          <w:sz w:val="24"/>
          <w:szCs w:val="24"/>
        </w:rPr>
        <w:t xml:space="preserve"> </w:t>
      </w:r>
      <w:r w:rsidRPr="000F1AB3">
        <w:rPr>
          <w:rFonts w:ascii="Comic Sans MS"/>
          <w:sz w:val="24"/>
          <w:szCs w:val="24"/>
        </w:rPr>
        <w:t>the</w:t>
      </w:r>
      <w:r w:rsidRPr="000F1AB3">
        <w:rPr>
          <w:rFonts w:ascii="Comic Sans MS"/>
          <w:spacing w:val="14"/>
          <w:sz w:val="24"/>
          <w:szCs w:val="24"/>
        </w:rPr>
        <w:t xml:space="preserve"> </w:t>
      </w:r>
      <w:r w:rsidRPr="000F1AB3">
        <w:rPr>
          <w:rFonts w:ascii="Comic Sans MS"/>
          <w:sz w:val="24"/>
          <w:szCs w:val="24"/>
        </w:rPr>
        <w:t>support</w:t>
      </w:r>
      <w:r w:rsidRPr="000F1AB3">
        <w:rPr>
          <w:rFonts w:ascii="Comic Sans MS"/>
          <w:spacing w:val="15"/>
          <w:sz w:val="24"/>
          <w:szCs w:val="24"/>
        </w:rPr>
        <w:t xml:space="preserve"> </w:t>
      </w:r>
      <w:r w:rsidRPr="000F1AB3">
        <w:rPr>
          <w:rFonts w:ascii="Comic Sans MS"/>
          <w:sz w:val="24"/>
          <w:szCs w:val="24"/>
        </w:rPr>
        <w:t>of</w:t>
      </w:r>
      <w:r w:rsidRPr="000F1AB3">
        <w:rPr>
          <w:rFonts w:ascii="Comic Sans MS"/>
          <w:spacing w:val="23"/>
          <w:w w:val="99"/>
          <w:sz w:val="24"/>
          <w:szCs w:val="24"/>
        </w:rPr>
        <w:t xml:space="preserve"> </w:t>
      </w:r>
      <w:r w:rsidRPr="000F1AB3">
        <w:rPr>
          <w:rFonts w:ascii="Comic Sans MS"/>
          <w:sz w:val="24"/>
          <w:szCs w:val="24"/>
        </w:rPr>
        <w:t>parents</w:t>
      </w:r>
      <w:r w:rsidRPr="000F1AB3">
        <w:rPr>
          <w:rFonts w:ascii="Comic Sans MS"/>
          <w:spacing w:val="81"/>
          <w:sz w:val="24"/>
          <w:szCs w:val="24"/>
        </w:rPr>
        <w:t xml:space="preserve"> </w:t>
      </w:r>
      <w:r w:rsidRPr="000F1AB3">
        <w:rPr>
          <w:rFonts w:ascii="Comic Sans MS"/>
          <w:sz w:val="24"/>
          <w:szCs w:val="24"/>
        </w:rPr>
        <w:t>in</w:t>
      </w:r>
      <w:r w:rsidRPr="000F1AB3">
        <w:rPr>
          <w:rFonts w:ascii="Comic Sans MS"/>
          <w:spacing w:val="82"/>
          <w:sz w:val="24"/>
          <w:szCs w:val="24"/>
        </w:rPr>
        <w:t xml:space="preserve"> </w:t>
      </w:r>
      <w:r w:rsidRPr="000F1AB3">
        <w:rPr>
          <w:rFonts w:ascii="Comic Sans MS"/>
          <w:sz w:val="24"/>
          <w:szCs w:val="24"/>
        </w:rPr>
        <w:t>ensuring</w:t>
      </w:r>
      <w:r w:rsidRPr="000F1AB3">
        <w:rPr>
          <w:rFonts w:ascii="Comic Sans MS"/>
          <w:spacing w:val="81"/>
          <w:sz w:val="24"/>
          <w:szCs w:val="24"/>
        </w:rPr>
        <w:t xml:space="preserve"> </w:t>
      </w:r>
      <w:r w:rsidRPr="000F1AB3">
        <w:rPr>
          <w:rFonts w:ascii="Comic Sans MS"/>
          <w:sz w:val="24"/>
          <w:szCs w:val="24"/>
        </w:rPr>
        <w:t>the</w:t>
      </w:r>
      <w:r w:rsidRPr="000F1AB3">
        <w:rPr>
          <w:rFonts w:ascii="Comic Sans MS"/>
          <w:spacing w:val="83"/>
          <w:sz w:val="24"/>
          <w:szCs w:val="24"/>
        </w:rPr>
        <w:t xml:space="preserve"> </w:t>
      </w:r>
      <w:r w:rsidRPr="000F1AB3">
        <w:rPr>
          <w:rFonts w:ascii="Comic Sans MS"/>
          <w:sz w:val="24"/>
          <w:szCs w:val="24"/>
        </w:rPr>
        <w:t>safety</w:t>
      </w:r>
      <w:r w:rsidRPr="000F1AB3">
        <w:rPr>
          <w:rFonts w:ascii="Comic Sans MS"/>
          <w:spacing w:val="82"/>
          <w:sz w:val="24"/>
          <w:szCs w:val="24"/>
        </w:rPr>
        <w:t xml:space="preserve"> </w:t>
      </w:r>
      <w:r w:rsidRPr="000F1AB3">
        <w:rPr>
          <w:rFonts w:ascii="Comic Sans MS"/>
          <w:sz w:val="24"/>
          <w:szCs w:val="24"/>
        </w:rPr>
        <w:t>of</w:t>
      </w:r>
      <w:r w:rsidRPr="000F1AB3">
        <w:rPr>
          <w:rFonts w:ascii="Comic Sans MS"/>
          <w:spacing w:val="83"/>
          <w:sz w:val="24"/>
          <w:szCs w:val="24"/>
        </w:rPr>
        <w:t xml:space="preserve"> </w:t>
      </w:r>
      <w:r w:rsidRPr="000F1AB3">
        <w:rPr>
          <w:rFonts w:ascii="Comic Sans MS"/>
          <w:sz w:val="24"/>
          <w:szCs w:val="24"/>
        </w:rPr>
        <w:t>their</w:t>
      </w:r>
      <w:r w:rsidRPr="000F1AB3">
        <w:rPr>
          <w:rFonts w:ascii="Comic Sans MS"/>
          <w:spacing w:val="83"/>
          <w:sz w:val="24"/>
          <w:szCs w:val="24"/>
        </w:rPr>
        <w:t xml:space="preserve"> </w:t>
      </w:r>
      <w:r w:rsidRPr="000F1AB3">
        <w:rPr>
          <w:rFonts w:ascii="Comic Sans MS"/>
          <w:sz w:val="24"/>
          <w:szCs w:val="24"/>
        </w:rPr>
        <w:t>children</w:t>
      </w:r>
      <w:r w:rsidRPr="000F1AB3">
        <w:rPr>
          <w:rFonts w:ascii="Comic Sans MS"/>
          <w:spacing w:val="81"/>
          <w:sz w:val="24"/>
          <w:szCs w:val="24"/>
        </w:rPr>
        <w:t xml:space="preserve"> </w:t>
      </w:r>
      <w:r w:rsidRPr="000F1AB3">
        <w:rPr>
          <w:rFonts w:ascii="Comic Sans MS"/>
          <w:sz w:val="24"/>
          <w:szCs w:val="24"/>
        </w:rPr>
        <w:t>by</w:t>
      </w:r>
      <w:r w:rsidRPr="000F1AB3">
        <w:rPr>
          <w:rFonts w:ascii="Comic Sans MS"/>
          <w:spacing w:val="82"/>
          <w:sz w:val="24"/>
          <w:szCs w:val="24"/>
        </w:rPr>
        <w:t xml:space="preserve"> </w:t>
      </w:r>
      <w:r w:rsidRPr="000F1AB3">
        <w:rPr>
          <w:rFonts w:ascii="Comic Sans MS"/>
          <w:spacing w:val="-1"/>
          <w:sz w:val="24"/>
          <w:szCs w:val="24"/>
        </w:rPr>
        <w:t>not</w:t>
      </w:r>
      <w:r w:rsidRPr="000F1AB3">
        <w:rPr>
          <w:rFonts w:ascii="Comic Sans MS"/>
          <w:sz w:val="24"/>
          <w:szCs w:val="24"/>
        </w:rPr>
        <w:t xml:space="preserve"> having</w:t>
      </w:r>
      <w:r w:rsidRPr="000F1AB3">
        <w:rPr>
          <w:rFonts w:ascii="Comic Sans MS"/>
          <w:spacing w:val="81"/>
          <w:sz w:val="24"/>
          <w:szCs w:val="24"/>
        </w:rPr>
        <w:t xml:space="preserve"> </w:t>
      </w:r>
      <w:r w:rsidRPr="000F1AB3">
        <w:rPr>
          <w:rFonts w:ascii="Comic Sans MS"/>
          <w:sz w:val="24"/>
          <w:szCs w:val="24"/>
        </w:rPr>
        <w:t>the</w:t>
      </w:r>
      <w:r w:rsidRPr="000F1AB3">
        <w:rPr>
          <w:rFonts w:ascii="Comic Sans MS"/>
          <w:spacing w:val="22"/>
          <w:w w:val="99"/>
          <w:sz w:val="24"/>
          <w:szCs w:val="24"/>
        </w:rPr>
        <w:t xml:space="preserve"> </w:t>
      </w:r>
      <w:r w:rsidRPr="000F1AB3">
        <w:rPr>
          <w:rFonts w:ascii="Comic Sans MS"/>
          <w:sz w:val="24"/>
          <w:szCs w:val="24"/>
        </w:rPr>
        <w:t>children</w:t>
      </w:r>
      <w:r w:rsidRPr="000F1AB3">
        <w:rPr>
          <w:rFonts w:ascii="Comic Sans MS"/>
          <w:spacing w:val="-10"/>
          <w:sz w:val="24"/>
          <w:szCs w:val="24"/>
        </w:rPr>
        <w:t xml:space="preserve"> </w:t>
      </w:r>
      <w:r w:rsidRPr="000F1AB3">
        <w:rPr>
          <w:rFonts w:ascii="Comic Sans MS"/>
          <w:sz w:val="24"/>
          <w:szCs w:val="24"/>
        </w:rPr>
        <w:t>arrive</w:t>
      </w:r>
      <w:r w:rsidRPr="000F1AB3">
        <w:rPr>
          <w:rFonts w:ascii="Comic Sans MS"/>
          <w:spacing w:val="-8"/>
          <w:sz w:val="24"/>
          <w:szCs w:val="24"/>
        </w:rPr>
        <w:t xml:space="preserve"> </w:t>
      </w:r>
      <w:r w:rsidRPr="000F1AB3">
        <w:rPr>
          <w:rFonts w:ascii="Comic Sans MS"/>
          <w:sz w:val="24"/>
          <w:szCs w:val="24"/>
        </w:rPr>
        <w:t>early</w:t>
      </w:r>
      <w:r w:rsidRPr="000F1AB3">
        <w:rPr>
          <w:rFonts w:ascii="Comic Sans MS"/>
          <w:spacing w:val="-8"/>
          <w:sz w:val="24"/>
          <w:szCs w:val="24"/>
        </w:rPr>
        <w:t xml:space="preserve"> </w:t>
      </w:r>
      <w:r w:rsidRPr="000F1AB3">
        <w:rPr>
          <w:rFonts w:ascii="Comic Sans MS"/>
          <w:sz w:val="24"/>
          <w:szCs w:val="24"/>
        </w:rPr>
        <w:t>at</w:t>
      </w:r>
      <w:r w:rsidRPr="000F1AB3">
        <w:rPr>
          <w:rFonts w:ascii="Comic Sans MS"/>
          <w:spacing w:val="-8"/>
          <w:sz w:val="24"/>
          <w:szCs w:val="24"/>
        </w:rPr>
        <w:t xml:space="preserve"> </w:t>
      </w:r>
      <w:r w:rsidRPr="000F1AB3">
        <w:rPr>
          <w:rFonts w:ascii="Comic Sans MS"/>
          <w:sz w:val="24"/>
          <w:szCs w:val="24"/>
        </w:rPr>
        <w:t>school</w:t>
      </w:r>
      <w:r w:rsidRPr="000F1AB3">
        <w:rPr>
          <w:rFonts w:ascii="Comic Sans MS"/>
          <w:spacing w:val="-7"/>
          <w:sz w:val="24"/>
          <w:szCs w:val="24"/>
        </w:rPr>
        <w:t xml:space="preserve"> </w:t>
      </w:r>
      <w:r w:rsidRPr="000F1AB3">
        <w:rPr>
          <w:rFonts w:ascii="Comic Sans MS"/>
          <w:sz w:val="24"/>
          <w:szCs w:val="24"/>
        </w:rPr>
        <w:t>or</w:t>
      </w:r>
      <w:r w:rsidRPr="000F1AB3">
        <w:rPr>
          <w:rFonts w:ascii="Comic Sans MS"/>
          <w:spacing w:val="-8"/>
          <w:sz w:val="24"/>
          <w:szCs w:val="24"/>
        </w:rPr>
        <w:t xml:space="preserve"> </w:t>
      </w:r>
      <w:r w:rsidRPr="000F1AB3">
        <w:rPr>
          <w:rFonts w:ascii="Comic Sans MS"/>
          <w:spacing w:val="-1"/>
          <w:sz w:val="24"/>
          <w:szCs w:val="24"/>
        </w:rPr>
        <w:t>remain</w:t>
      </w:r>
      <w:r w:rsidRPr="000F1AB3">
        <w:rPr>
          <w:rFonts w:ascii="Comic Sans MS"/>
          <w:spacing w:val="-7"/>
          <w:sz w:val="24"/>
          <w:szCs w:val="24"/>
        </w:rPr>
        <w:t xml:space="preserve"> </w:t>
      </w:r>
      <w:r w:rsidRPr="000F1AB3">
        <w:rPr>
          <w:rFonts w:ascii="Comic Sans MS"/>
          <w:sz w:val="24"/>
          <w:szCs w:val="24"/>
        </w:rPr>
        <w:t>late.</w:t>
      </w:r>
    </w:p>
    <w:p w14:paraId="79AC8EF8" w14:textId="77777777" w:rsidR="000F1AB3" w:rsidRPr="000F1AB3" w:rsidRDefault="000F1AB3" w:rsidP="000F1AB3">
      <w:pPr>
        <w:rPr>
          <w:rFonts w:ascii="Comic Sans MS" w:eastAsia="Comic Sans MS" w:hAnsi="Comic Sans MS" w:cs="Comic Sans MS"/>
          <w:sz w:val="24"/>
          <w:szCs w:val="24"/>
        </w:rPr>
      </w:pPr>
    </w:p>
    <w:p w14:paraId="6BF5C4CA" w14:textId="77777777" w:rsidR="000F1AB3" w:rsidRPr="000F1AB3" w:rsidRDefault="000F1AB3" w:rsidP="000F1AB3">
      <w:pPr>
        <w:ind w:left="110"/>
        <w:jc w:val="both"/>
        <w:rPr>
          <w:rFonts w:ascii="Comic Sans MS" w:eastAsia="Comic Sans MS" w:hAnsi="Comic Sans MS" w:cs="Comic Sans MS"/>
          <w:sz w:val="30"/>
          <w:szCs w:val="30"/>
        </w:rPr>
      </w:pPr>
      <w:r w:rsidRPr="000F1AB3">
        <w:rPr>
          <w:rFonts w:ascii="Comic Sans MS"/>
          <w:b/>
          <w:color w:val="344EA2"/>
          <w:spacing w:val="-1"/>
          <w:sz w:val="30"/>
          <w:szCs w:val="30"/>
          <w:u w:val="thick" w:color="344EA2"/>
        </w:rPr>
        <w:t>SCHOOL</w:t>
      </w:r>
      <w:r w:rsidRPr="000F1AB3">
        <w:rPr>
          <w:rFonts w:ascii="Comic Sans MS"/>
          <w:b/>
          <w:color w:val="344EA2"/>
          <w:spacing w:val="1"/>
          <w:sz w:val="30"/>
          <w:szCs w:val="30"/>
          <w:u w:val="thick" w:color="344EA2"/>
        </w:rPr>
        <w:t xml:space="preserve"> </w:t>
      </w:r>
      <w:r w:rsidRPr="000F1AB3">
        <w:rPr>
          <w:rFonts w:ascii="Comic Sans MS"/>
          <w:b/>
          <w:color w:val="344EA2"/>
          <w:spacing w:val="-1"/>
          <w:sz w:val="30"/>
          <w:szCs w:val="30"/>
          <w:u w:val="thick" w:color="344EA2"/>
        </w:rPr>
        <w:t>TIMES</w:t>
      </w:r>
    </w:p>
    <w:p w14:paraId="4E8B6D99" w14:textId="77777777" w:rsidR="000F1AB3" w:rsidRPr="000F1AB3" w:rsidRDefault="000F1AB3" w:rsidP="000F1AB3">
      <w:pPr>
        <w:spacing w:before="3"/>
        <w:rPr>
          <w:rFonts w:ascii="Comic Sans MS" w:eastAsia="Comic Sans MS" w:hAnsi="Comic Sans MS" w:cs="Comic Sans MS"/>
          <w:b/>
          <w:bCs/>
          <w:sz w:val="30"/>
          <w:szCs w:val="30"/>
        </w:rPr>
      </w:pPr>
    </w:p>
    <w:p w14:paraId="55F855EE" w14:textId="77777777" w:rsidR="000F1AB3" w:rsidRPr="000F1AB3" w:rsidRDefault="000F1AB3" w:rsidP="000F1AB3">
      <w:pPr>
        <w:tabs>
          <w:tab w:val="left" w:pos="5770"/>
        </w:tabs>
        <w:spacing w:before="12"/>
        <w:ind w:left="110"/>
        <w:rPr>
          <w:rFonts w:ascii="Comic Sans MS" w:eastAsia="Comic Sans MS" w:hAnsi="Comic Sans MS" w:cs="Comic Sans MS"/>
          <w:sz w:val="30"/>
          <w:szCs w:val="30"/>
        </w:rPr>
      </w:pPr>
      <w:r w:rsidRPr="000F1AB3">
        <w:rPr>
          <w:rFonts w:ascii="Comic Sans MS"/>
          <w:spacing w:val="-1"/>
          <w:sz w:val="30"/>
          <w:szCs w:val="30"/>
        </w:rPr>
        <w:t>School</w:t>
      </w:r>
      <w:r w:rsidRPr="000F1AB3">
        <w:rPr>
          <w:rFonts w:ascii="Comic Sans MS"/>
          <w:spacing w:val="-16"/>
          <w:sz w:val="30"/>
          <w:szCs w:val="30"/>
        </w:rPr>
        <w:t xml:space="preserve"> </w:t>
      </w:r>
      <w:r w:rsidRPr="000F1AB3">
        <w:rPr>
          <w:rFonts w:ascii="Comic Sans MS"/>
          <w:sz w:val="30"/>
          <w:szCs w:val="30"/>
        </w:rPr>
        <w:t>opens</w:t>
      </w:r>
      <w:r w:rsidRPr="000F1AB3">
        <w:rPr>
          <w:rFonts w:ascii="Comic Sans MS"/>
          <w:sz w:val="30"/>
          <w:szCs w:val="30"/>
        </w:rPr>
        <w:tab/>
      </w:r>
      <w:r w:rsidRPr="000F1AB3">
        <w:rPr>
          <w:rFonts w:ascii="Comic Sans MS"/>
          <w:spacing w:val="-1"/>
          <w:sz w:val="30"/>
          <w:szCs w:val="30"/>
        </w:rPr>
        <w:t>8.30am</w:t>
      </w:r>
    </w:p>
    <w:p w14:paraId="33057303" w14:textId="77777777" w:rsidR="000F1AB3" w:rsidRPr="000F1AB3" w:rsidRDefault="000F1AB3" w:rsidP="000F1AB3">
      <w:pPr>
        <w:spacing w:before="14"/>
        <w:rPr>
          <w:rFonts w:ascii="Comic Sans MS" w:eastAsia="Comic Sans MS" w:hAnsi="Comic Sans MS" w:cs="Comic Sans MS"/>
          <w:sz w:val="30"/>
          <w:szCs w:val="30"/>
        </w:rPr>
      </w:pPr>
    </w:p>
    <w:p w14:paraId="731A14FA" w14:textId="77777777" w:rsidR="000F1AB3" w:rsidRPr="000F1AB3" w:rsidRDefault="000F1AB3" w:rsidP="000F1AB3">
      <w:pPr>
        <w:tabs>
          <w:tab w:val="left" w:pos="5770"/>
        </w:tabs>
        <w:ind w:left="110"/>
        <w:rPr>
          <w:rFonts w:ascii="Comic Sans MS" w:eastAsia="Comic Sans MS" w:hAnsi="Comic Sans MS" w:cs="Comic Sans MS"/>
          <w:sz w:val="30"/>
          <w:szCs w:val="30"/>
        </w:rPr>
      </w:pPr>
      <w:r w:rsidRPr="000F1AB3">
        <w:rPr>
          <w:rFonts w:ascii="Comic Sans MS"/>
          <w:sz w:val="30"/>
          <w:szCs w:val="30"/>
        </w:rPr>
        <w:t>School</w:t>
      </w:r>
      <w:r w:rsidRPr="000F1AB3">
        <w:rPr>
          <w:rFonts w:ascii="Comic Sans MS"/>
          <w:spacing w:val="-18"/>
          <w:sz w:val="30"/>
          <w:szCs w:val="30"/>
        </w:rPr>
        <w:t xml:space="preserve"> </w:t>
      </w:r>
      <w:r w:rsidRPr="000F1AB3">
        <w:rPr>
          <w:rFonts w:ascii="Comic Sans MS"/>
          <w:spacing w:val="-1"/>
          <w:sz w:val="30"/>
          <w:szCs w:val="30"/>
        </w:rPr>
        <w:t>starts</w:t>
      </w:r>
      <w:r w:rsidRPr="000F1AB3">
        <w:rPr>
          <w:rFonts w:ascii="Comic Sans MS"/>
          <w:spacing w:val="-1"/>
          <w:sz w:val="30"/>
          <w:szCs w:val="30"/>
        </w:rPr>
        <w:tab/>
        <w:t>9.00am</w:t>
      </w:r>
    </w:p>
    <w:p w14:paraId="4AA3A152" w14:textId="77777777" w:rsidR="000F1AB3" w:rsidRPr="000F1AB3" w:rsidRDefault="000F1AB3" w:rsidP="000F1AB3">
      <w:pPr>
        <w:spacing w:before="14"/>
        <w:rPr>
          <w:rFonts w:ascii="Comic Sans MS" w:eastAsia="Comic Sans MS" w:hAnsi="Comic Sans MS" w:cs="Comic Sans MS"/>
          <w:sz w:val="30"/>
          <w:szCs w:val="30"/>
        </w:rPr>
      </w:pPr>
    </w:p>
    <w:p w14:paraId="0270B337" w14:textId="77777777" w:rsidR="000F1AB3" w:rsidRPr="000F1AB3" w:rsidRDefault="000F1AB3" w:rsidP="000F1AB3">
      <w:pPr>
        <w:tabs>
          <w:tab w:val="left" w:pos="5770"/>
        </w:tabs>
        <w:ind w:left="110"/>
        <w:rPr>
          <w:rFonts w:ascii="Comic Sans MS" w:eastAsia="Comic Sans MS" w:hAnsi="Comic Sans MS" w:cs="Comic Sans MS"/>
          <w:sz w:val="30"/>
          <w:szCs w:val="30"/>
        </w:rPr>
      </w:pPr>
      <w:r w:rsidRPr="000F1AB3">
        <w:rPr>
          <w:rFonts w:ascii="Comic Sans MS"/>
          <w:spacing w:val="-1"/>
          <w:w w:val="95"/>
          <w:sz w:val="30"/>
          <w:szCs w:val="30"/>
        </w:rPr>
        <w:t>Lunch</w:t>
      </w:r>
      <w:r w:rsidRPr="000F1AB3">
        <w:rPr>
          <w:rFonts w:ascii="Comic Sans MS"/>
          <w:spacing w:val="-1"/>
          <w:w w:val="95"/>
          <w:sz w:val="30"/>
          <w:szCs w:val="30"/>
        </w:rPr>
        <w:tab/>
        <w:t>11.30pm to 12.10pm</w:t>
      </w:r>
    </w:p>
    <w:p w14:paraId="3897F217" w14:textId="77777777" w:rsidR="000F1AB3" w:rsidRPr="000F1AB3" w:rsidRDefault="000F1AB3" w:rsidP="000F1AB3">
      <w:pPr>
        <w:spacing w:before="14"/>
        <w:rPr>
          <w:rFonts w:ascii="Comic Sans MS" w:eastAsia="Comic Sans MS" w:hAnsi="Comic Sans MS" w:cs="Comic Sans MS"/>
          <w:sz w:val="30"/>
          <w:szCs w:val="30"/>
        </w:rPr>
      </w:pPr>
      <w:r w:rsidRPr="000F1AB3">
        <w:rPr>
          <w:rFonts w:ascii="Comic Sans MS" w:eastAsia="Comic Sans MS" w:hAnsi="Comic Sans MS" w:cs="Comic Sans MS"/>
          <w:sz w:val="30"/>
          <w:szCs w:val="30"/>
        </w:rPr>
        <w:t xml:space="preserve"> </w:t>
      </w:r>
    </w:p>
    <w:p w14:paraId="382F1D2C" w14:textId="112632BA" w:rsidR="000F1AB3" w:rsidRPr="000F1AB3" w:rsidRDefault="000F1AB3" w:rsidP="000F1AB3">
      <w:pPr>
        <w:spacing w:before="14"/>
        <w:rPr>
          <w:rFonts w:ascii="Comic Sans MS" w:eastAsia="Comic Sans MS" w:hAnsi="Comic Sans MS" w:cs="Comic Sans MS"/>
          <w:sz w:val="30"/>
          <w:szCs w:val="30"/>
        </w:rPr>
      </w:pPr>
      <w:r w:rsidRPr="000F1AB3">
        <w:rPr>
          <w:rFonts w:ascii="Comic Sans MS" w:eastAsia="Comic Sans MS" w:hAnsi="Comic Sans MS" w:cs="Comic Sans MS"/>
          <w:sz w:val="30"/>
          <w:szCs w:val="30"/>
        </w:rPr>
        <w:t xml:space="preserve"> Recess</w:t>
      </w:r>
      <w:r w:rsidRPr="000F1AB3">
        <w:rPr>
          <w:rFonts w:ascii="Comic Sans MS" w:eastAsia="Comic Sans MS" w:hAnsi="Comic Sans MS" w:cs="Comic Sans MS"/>
          <w:sz w:val="30"/>
          <w:szCs w:val="30"/>
        </w:rPr>
        <w:tab/>
      </w:r>
      <w:r w:rsidRPr="000F1AB3">
        <w:rPr>
          <w:rFonts w:ascii="Comic Sans MS" w:eastAsia="Comic Sans MS" w:hAnsi="Comic Sans MS" w:cs="Comic Sans MS"/>
          <w:sz w:val="30"/>
          <w:szCs w:val="30"/>
        </w:rPr>
        <w:tab/>
      </w:r>
      <w:r w:rsidRPr="000F1AB3">
        <w:rPr>
          <w:rFonts w:ascii="Comic Sans MS" w:eastAsia="Comic Sans MS" w:hAnsi="Comic Sans MS" w:cs="Comic Sans MS"/>
          <w:sz w:val="30"/>
          <w:szCs w:val="30"/>
        </w:rPr>
        <w:tab/>
      </w:r>
      <w:r w:rsidRPr="000F1AB3">
        <w:rPr>
          <w:rFonts w:ascii="Comic Sans MS" w:eastAsia="Comic Sans MS" w:hAnsi="Comic Sans MS" w:cs="Comic Sans MS"/>
          <w:sz w:val="30"/>
          <w:szCs w:val="30"/>
        </w:rPr>
        <w:tab/>
      </w:r>
      <w:r w:rsidRPr="000F1AB3">
        <w:rPr>
          <w:rFonts w:ascii="Comic Sans MS" w:eastAsia="Comic Sans MS" w:hAnsi="Comic Sans MS" w:cs="Comic Sans MS"/>
          <w:sz w:val="30"/>
          <w:szCs w:val="30"/>
        </w:rPr>
        <w:tab/>
      </w:r>
      <w:r w:rsidRPr="000F1AB3">
        <w:rPr>
          <w:rFonts w:ascii="Comic Sans MS" w:eastAsia="Comic Sans MS" w:hAnsi="Comic Sans MS" w:cs="Comic Sans MS"/>
          <w:sz w:val="30"/>
          <w:szCs w:val="30"/>
        </w:rPr>
        <w:tab/>
      </w:r>
      <w:r w:rsidRPr="000F1AB3">
        <w:rPr>
          <w:rFonts w:ascii="Comic Sans MS" w:eastAsia="Comic Sans MS" w:hAnsi="Comic Sans MS" w:cs="Comic Sans MS"/>
          <w:sz w:val="30"/>
          <w:szCs w:val="30"/>
        </w:rPr>
        <w:tab/>
        <w:t>1.4</w:t>
      </w:r>
      <w:r w:rsidR="009726C1">
        <w:rPr>
          <w:rFonts w:ascii="Comic Sans MS" w:eastAsia="Comic Sans MS" w:hAnsi="Comic Sans MS" w:cs="Comic Sans MS"/>
          <w:sz w:val="30"/>
          <w:szCs w:val="30"/>
        </w:rPr>
        <w:t>0</w:t>
      </w:r>
      <w:r w:rsidRPr="000F1AB3">
        <w:rPr>
          <w:rFonts w:ascii="Comic Sans MS" w:eastAsia="Comic Sans MS" w:hAnsi="Comic Sans MS" w:cs="Comic Sans MS"/>
          <w:sz w:val="30"/>
          <w:szCs w:val="30"/>
        </w:rPr>
        <w:t>pm to 2.15pm</w:t>
      </w:r>
    </w:p>
    <w:p w14:paraId="027EF00A" w14:textId="77777777" w:rsidR="000F1AB3" w:rsidRPr="000F1AB3" w:rsidRDefault="000F1AB3" w:rsidP="000F1AB3">
      <w:pPr>
        <w:spacing w:before="14"/>
        <w:rPr>
          <w:rFonts w:ascii="Comic Sans MS" w:eastAsia="Comic Sans MS" w:hAnsi="Comic Sans MS" w:cs="Comic Sans MS"/>
          <w:sz w:val="30"/>
          <w:szCs w:val="30"/>
        </w:rPr>
      </w:pPr>
    </w:p>
    <w:p w14:paraId="5ACB54F2" w14:textId="77777777" w:rsidR="000F1AB3" w:rsidRPr="000F1AB3" w:rsidRDefault="000F1AB3" w:rsidP="000F1AB3">
      <w:pPr>
        <w:tabs>
          <w:tab w:val="left" w:pos="5770"/>
        </w:tabs>
        <w:ind w:left="110"/>
        <w:rPr>
          <w:rFonts w:ascii="Comic Sans MS" w:eastAsia="Comic Sans MS" w:hAnsi="Comic Sans MS" w:cs="Comic Sans MS"/>
          <w:sz w:val="30"/>
          <w:szCs w:val="30"/>
        </w:rPr>
      </w:pPr>
      <w:r w:rsidRPr="000F1AB3">
        <w:rPr>
          <w:rFonts w:ascii="Comic Sans MS"/>
          <w:sz w:val="30"/>
          <w:szCs w:val="30"/>
        </w:rPr>
        <w:t>Classes</w:t>
      </w:r>
      <w:r w:rsidRPr="000F1AB3">
        <w:rPr>
          <w:rFonts w:ascii="Comic Sans MS"/>
          <w:spacing w:val="-24"/>
          <w:sz w:val="30"/>
          <w:szCs w:val="30"/>
        </w:rPr>
        <w:t xml:space="preserve"> </w:t>
      </w:r>
      <w:r w:rsidRPr="000F1AB3">
        <w:rPr>
          <w:rFonts w:ascii="Comic Sans MS"/>
          <w:spacing w:val="-1"/>
          <w:sz w:val="30"/>
          <w:szCs w:val="30"/>
        </w:rPr>
        <w:t>dismissed</w:t>
      </w:r>
      <w:r w:rsidRPr="000F1AB3">
        <w:rPr>
          <w:rFonts w:ascii="Comic Sans MS"/>
          <w:spacing w:val="-1"/>
          <w:sz w:val="30"/>
          <w:szCs w:val="30"/>
        </w:rPr>
        <w:tab/>
        <w:t>3.00pm</w:t>
      </w:r>
    </w:p>
    <w:p w14:paraId="4586B34A" w14:textId="77777777" w:rsidR="000F1AB3" w:rsidRPr="000F1AB3" w:rsidRDefault="000F1AB3" w:rsidP="000F1AB3">
      <w:pPr>
        <w:spacing w:before="14"/>
        <w:rPr>
          <w:rFonts w:ascii="Comic Sans MS" w:eastAsia="Comic Sans MS" w:hAnsi="Comic Sans MS" w:cs="Comic Sans MS"/>
          <w:sz w:val="30"/>
          <w:szCs w:val="30"/>
        </w:rPr>
      </w:pPr>
    </w:p>
    <w:p w14:paraId="5B98F386" w14:textId="77777777" w:rsidR="000F1AB3" w:rsidRPr="000F1AB3" w:rsidRDefault="000F1AB3" w:rsidP="000F1AB3">
      <w:pPr>
        <w:tabs>
          <w:tab w:val="left" w:pos="5769"/>
        </w:tabs>
        <w:ind w:left="110"/>
        <w:rPr>
          <w:rFonts w:ascii="Comic Sans MS" w:eastAsia="Comic Sans MS" w:hAnsi="Comic Sans MS" w:cs="Comic Sans MS"/>
          <w:sz w:val="30"/>
          <w:szCs w:val="30"/>
        </w:rPr>
      </w:pPr>
      <w:r w:rsidRPr="000F1AB3">
        <w:rPr>
          <w:rFonts w:ascii="Comic Sans MS"/>
          <w:spacing w:val="-1"/>
          <w:sz w:val="30"/>
          <w:szCs w:val="30"/>
        </w:rPr>
        <w:t>Infants</w:t>
      </w:r>
      <w:r w:rsidRPr="000F1AB3">
        <w:rPr>
          <w:rFonts w:ascii="Comic Sans MS"/>
          <w:spacing w:val="-10"/>
          <w:sz w:val="30"/>
          <w:szCs w:val="30"/>
        </w:rPr>
        <w:t xml:space="preserve"> </w:t>
      </w:r>
      <w:r w:rsidRPr="000F1AB3">
        <w:rPr>
          <w:rFonts w:ascii="Comic Sans MS"/>
          <w:sz w:val="30"/>
          <w:szCs w:val="30"/>
        </w:rPr>
        <w:t>and</w:t>
      </w:r>
      <w:r w:rsidRPr="000F1AB3">
        <w:rPr>
          <w:rFonts w:ascii="Comic Sans MS"/>
          <w:spacing w:val="-12"/>
          <w:sz w:val="30"/>
          <w:szCs w:val="30"/>
        </w:rPr>
        <w:t xml:space="preserve"> </w:t>
      </w:r>
      <w:r w:rsidRPr="000F1AB3">
        <w:rPr>
          <w:rFonts w:ascii="Comic Sans MS"/>
          <w:sz w:val="30"/>
          <w:szCs w:val="30"/>
        </w:rPr>
        <w:t>Primary</w:t>
      </w:r>
      <w:r w:rsidRPr="000F1AB3">
        <w:rPr>
          <w:rFonts w:ascii="Comic Sans MS"/>
          <w:spacing w:val="-10"/>
          <w:sz w:val="30"/>
          <w:szCs w:val="30"/>
        </w:rPr>
        <w:t xml:space="preserve"> </w:t>
      </w:r>
      <w:r w:rsidRPr="000F1AB3">
        <w:rPr>
          <w:rFonts w:ascii="Comic Sans MS"/>
          <w:spacing w:val="-1"/>
          <w:sz w:val="30"/>
          <w:szCs w:val="30"/>
        </w:rPr>
        <w:t>buses</w:t>
      </w:r>
      <w:r w:rsidRPr="000F1AB3">
        <w:rPr>
          <w:rFonts w:ascii="Comic Sans MS"/>
          <w:spacing w:val="-1"/>
          <w:sz w:val="30"/>
          <w:szCs w:val="30"/>
        </w:rPr>
        <w:tab/>
        <w:t>3.00pm</w:t>
      </w:r>
      <w:r w:rsidRPr="000F1AB3">
        <w:rPr>
          <w:rFonts w:ascii="Comic Sans MS"/>
          <w:spacing w:val="-10"/>
          <w:sz w:val="30"/>
          <w:szCs w:val="30"/>
        </w:rPr>
        <w:t xml:space="preserve"> </w:t>
      </w:r>
      <w:r w:rsidRPr="000F1AB3">
        <w:rPr>
          <w:rFonts w:ascii="Comic Sans MS"/>
          <w:sz w:val="30"/>
          <w:szCs w:val="30"/>
        </w:rPr>
        <w:t>to</w:t>
      </w:r>
      <w:r w:rsidRPr="000F1AB3">
        <w:rPr>
          <w:rFonts w:ascii="Comic Sans MS"/>
          <w:spacing w:val="-11"/>
          <w:sz w:val="30"/>
          <w:szCs w:val="30"/>
        </w:rPr>
        <w:t xml:space="preserve"> </w:t>
      </w:r>
      <w:r w:rsidRPr="000F1AB3">
        <w:rPr>
          <w:rFonts w:ascii="Comic Sans MS"/>
          <w:spacing w:val="-1"/>
          <w:sz w:val="30"/>
          <w:szCs w:val="30"/>
        </w:rPr>
        <w:t>3.15pm</w:t>
      </w:r>
    </w:p>
    <w:p w14:paraId="15C34D20" w14:textId="77777777" w:rsidR="000F1AB3" w:rsidRPr="000F1AB3" w:rsidRDefault="000F1AB3" w:rsidP="000F1AB3">
      <w:pPr>
        <w:rPr>
          <w:rFonts w:ascii="Comic Sans MS" w:eastAsia="Comic Sans MS" w:hAnsi="Comic Sans MS" w:cs="Comic Sans MS"/>
          <w:sz w:val="24"/>
          <w:szCs w:val="24"/>
        </w:rPr>
      </w:pPr>
    </w:p>
    <w:p w14:paraId="00727841" w14:textId="77777777" w:rsidR="000F1AB3" w:rsidRPr="000F1AB3" w:rsidRDefault="000F1AB3" w:rsidP="000F1AB3">
      <w:pPr>
        <w:ind w:left="110" w:right="111"/>
        <w:rPr>
          <w:rFonts w:ascii="Comic Sans MS" w:eastAsia="Comic Sans MS" w:hAnsi="Comic Sans MS" w:cs="Comic Sans MS"/>
          <w:sz w:val="24"/>
          <w:szCs w:val="24"/>
        </w:rPr>
      </w:pPr>
      <w:r w:rsidRPr="000F1AB3">
        <w:rPr>
          <w:rFonts w:ascii="Comic Sans MS"/>
          <w:sz w:val="24"/>
          <w:szCs w:val="24"/>
        </w:rPr>
        <w:t>The</w:t>
      </w:r>
      <w:r w:rsidRPr="000F1AB3">
        <w:rPr>
          <w:rFonts w:ascii="Comic Sans MS"/>
          <w:spacing w:val="18"/>
          <w:sz w:val="24"/>
          <w:szCs w:val="24"/>
        </w:rPr>
        <w:t xml:space="preserve"> </w:t>
      </w:r>
      <w:r w:rsidRPr="000F1AB3">
        <w:rPr>
          <w:rFonts w:ascii="Comic Sans MS"/>
          <w:spacing w:val="-1"/>
          <w:sz w:val="24"/>
          <w:szCs w:val="24"/>
        </w:rPr>
        <w:t>first</w:t>
      </w:r>
      <w:r w:rsidRPr="000F1AB3">
        <w:rPr>
          <w:rFonts w:ascii="Comic Sans MS"/>
          <w:spacing w:val="19"/>
          <w:sz w:val="24"/>
          <w:szCs w:val="24"/>
        </w:rPr>
        <w:t xml:space="preserve"> </w:t>
      </w:r>
      <w:r w:rsidRPr="000F1AB3">
        <w:rPr>
          <w:rFonts w:ascii="Comic Sans MS"/>
          <w:spacing w:val="-1"/>
          <w:sz w:val="24"/>
          <w:szCs w:val="24"/>
        </w:rPr>
        <w:t>10</w:t>
      </w:r>
      <w:r w:rsidRPr="000F1AB3">
        <w:rPr>
          <w:rFonts w:ascii="Comic Sans MS"/>
          <w:spacing w:val="19"/>
          <w:sz w:val="24"/>
          <w:szCs w:val="24"/>
        </w:rPr>
        <w:t xml:space="preserve"> </w:t>
      </w:r>
      <w:r w:rsidRPr="000F1AB3">
        <w:rPr>
          <w:rFonts w:ascii="Comic Sans MS"/>
          <w:spacing w:val="-1"/>
          <w:sz w:val="24"/>
          <w:szCs w:val="24"/>
        </w:rPr>
        <w:t>minutes</w:t>
      </w:r>
      <w:r w:rsidRPr="000F1AB3">
        <w:rPr>
          <w:rFonts w:ascii="Comic Sans MS"/>
          <w:spacing w:val="19"/>
          <w:sz w:val="24"/>
          <w:szCs w:val="24"/>
        </w:rPr>
        <w:t xml:space="preserve"> </w:t>
      </w:r>
      <w:r w:rsidRPr="000F1AB3">
        <w:rPr>
          <w:rFonts w:ascii="Comic Sans MS"/>
          <w:sz w:val="24"/>
          <w:szCs w:val="24"/>
        </w:rPr>
        <w:t>of</w:t>
      </w:r>
      <w:r w:rsidRPr="000F1AB3">
        <w:rPr>
          <w:rFonts w:ascii="Comic Sans MS"/>
          <w:spacing w:val="18"/>
          <w:sz w:val="24"/>
          <w:szCs w:val="24"/>
        </w:rPr>
        <w:t xml:space="preserve"> </w:t>
      </w:r>
      <w:r w:rsidRPr="000F1AB3">
        <w:rPr>
          <w:rFonts w:ascii="Comic Sans MS"/>
          <w:spacing w:val="-1"/>
          <w:sz w:val="24"/>
          <w:szCs w:val="24"/>
        </w:rPr>
        <w:t>Lunch</w:t>
      </w:r>
      <w:r w:rsidRPr="000F1AB3">
        <w:rPr>
          <w:rFonts w:ascii="Comic Sans MS"/>
          <w:spacing w:val="20"/>
          <w:sz w:val="24"/>
          <w:szCs w:val="24"/>
        </w:rPr>
        <w:t xml:space="preserve"> </w:t>
      </w:r>
      <w:r w:rsidRPr="000F1AB3">
        <w:rPr>
          <w:rFonts w:ascii="Comic Sans MS"/>
          <w:sz w:val="24"/>
          <w:szCs w:val="24"/>
        </w:rPr>
        <w:t>is</w:t>
      </w:r>
      <w:r w:rsidRPr="000F1AB3">
        <w:rPr>
          <w:rFonts w:ascii="Comic Sans MS"/>
          <w:spacing w:val="18"/>
          <w:sz w:val="24"/>
          <w:szCs w:val="24"/>
        </w:rPr>
        <w:t xml:space="preserve"> </w:t>
      </w:r>
      <w:r w:rsidRPr="000F1AB3">
        <w:rPr>
          <w:rFonts w:ascii="Comic Sans MS"/>
          <w:sz w:val="24"/>
          <w:szCs w:val="24"/>
        </w:rPr>
        <w:t>eating</w:t>
      </w:r>
      <w:r w:rsidRPr="000F1AB3">
        <w:rPr>
          <w:rFonts w:ascii="Comic Sans MS"/>
          <w:spacing w:val="19"/>
          <w:sz w:val="24"/>
          <w:szCs w:val="24"/>
        </w:rPr>
        <w:t xml:space="preserve"> </w:t>
      </w:r>
      <w:r w:rsidRPr="000F1AB3">
        <w:rPr>
          <w:rFonts w:ascii="Comic Sans MS"/>
          <w:sz w:val="24"/>
          <w:szCs w:val="24"/>
        </w:rPr>
        <w:t>time</w:t>
      </w:r>
      <w:r w:rsidRPr="000F1AB3">
        <w:rPr>
          <w:rFonts w:ascii="Comic Sans MS"/>
          <w:spacing w:val="19"/>
          <w:sz w:val="24"/>
          <w:szCs w:val="24"/>
        </w:rPr>
        <w:t xml:space="preserve"> </w:t>
      </w:r>
      <w:r w:rsidRPr="000F1AB3">
        <w:rPr>
          <w:rFonts w:ascii="Comic Sans MS"/>
          <w:sz w:val="24"/>
          <w:szCs w:val="24"/>
        </w:rPr>
        <w:t>and</w:t>
      </w:r>
      <w:r w:rsidRPr="000F1AB3">
        <w:rPr>
          <w:rFonts w:ascii="Comic Sans MS"/>
          <w:spacing w:val="19"/>
          <w:sz w:val="24"/>
          <w:szCs w:val="24"/>
        </w:rPr>
        <w:t xml:space="preserve"> </w:t>
      </w:r>
      <w:r w:rsidRPr="000F1AB3">
        <w:rPr>
          <w:rFonts w:ascii="Comic Sans MS"/>
          <w:sz w:val="24"/>
          <w:szCs w:val="24"/>
        </w:rPr>
        <w:t>this</w:t>
      </w:r>
      <w:r w:rsidRPr="000F1AB3">
        <w:rPr>
          <w:rFonts w:ascii="Comic Sans MS"/>
          <w:spacing w:val="19"/>
          <w:sz w:val="24"/>
          <w:szCs w:val="24"/>
        </w:rPr>
        <w:t xml:space="preserve"> </w:t>
      </w:r>
      <w:r w:rsidRPr="000F1AB3">
        <w:rPr>
          <w:rFonts w:ascii="Comic Sans MS"/>
          <w:sz w:val="24"/>
          <w:szCs w:val="24"/>
        </w:rPr>
        <w:t>takes</w:t>
      </w:r>
      <w:r w:rsidRPr="000F1AB3">
        <w:rPr>
          <w:rFonts w:ascii="Comic Sans MS"/>
          <w:spacing w:val="31"/>
          <w:w w:val="99"/>
          <w:sz w:val="24"/>
          <w:szCs w:val="24"/>
        </w:rPr>
        <w:t xml:space="preserve"> </w:t>
      </w:r>
      <w:r w:rsidRPr="000F1AB3">
        <w:rPr>
          <w:rFonts w:ascii="Comic Sans MS"/>
          <w:sz w:val="24"/>
          <w:szCs w:val="24"/>
        </w:rPr>
        <w:t>place</w:t>
      </w:r>
      <w:r w:rsidRPr="000F1AB3">
        <w:rPr>
          <w:rFonts w:ascii="Comic Sans MS"/>
          <w:spacing w:val="-10"/>
          <w:sz w:val="24"/>
          <w:szCs w:val="24"/>
        </w:rPr>
        <w:t xml:space="preserve"> </w:t>
      </w:r>
      <w:r w:rsidRPr="000F1AB3">
        <w:rPr>
          <w:rFonts w:ascii="Comic Sans MS"/>
          <w:spacing w:val="-1"/>
          <w:sz w:val="24"/>
          <w:szCs w:val="24"/>
        </w:rPr>
        <w:t>in</w:t>
      </w:r>
      <w:r w:rsidRPr="000F1AB3">
        <w:rPr>
          <w:rFonts w:ascii="Comic Sans MS"/>
          <w:spacing w:val="-9"/>
          <w:sz w:val="24"/>
          <w:szCs w:val="24"/>
        </w:rPr>
        <w:t xml:space="preserve"> </w:t>
      </w:r>
      <w:r w:rsidRPr="000F1AB3">
        <w:rPr>
          <w:rFonts w:ascii="Comic Sans MS"/>
          <w:sz w:val="24"/>
          <w:szCs w:val="24"/>
        </w:rPr>
        <w:t>the</w:t>
      </w:r>
      <w:r w:rsidRPr="000F1AB3">
        <w:rPr>
          <w:rFonts w:ascii="Comic Sans MS"/>
          <w:spacing w:val="-10"/>
          <w:sz w:val="24"/>
          <w:szCs w:val="24"/>
        </w:rPr>
        <w:t xml:space="preserve"> </w:t>
      </w:r>
      <w:r w:rsidRPr="000F1AB3">
        <w:rPr>
          <w:rFonts w:ascii="Comic Sans MS"/>
          <w:sz w:val="24"/>
          <w:szCs w:val="24"/>
        </w:rPr>
        <w:t xml:space="preserve">classrooms. The first 5 minutes of Recess is eating time and also takes place in the classroom. </w:t>
      </w:r>
    </w:p>
    <w:p w14:paraId="427C0EDC" w14:textId="77777777" w:rsidR="000F1AB3" w:rsidRPr="000F1AB3" w:rsidRDefault="000F1AB3" w:rsidP="000F1AB3">
      <w:pPr>
        <w:spacing w:before="12"/>
        <w:rPr>
          <w:rFonts w:ascii="Comic Sans MS" w:eastAsia="Comic Sans MS" w:hAnsi="Comic Sans MS" w:cs="Comic Sans MS"/>
          <w:sz w:val="24"/>
          <w:szCs w:val="24"/>
        </w:rPr>
      </w:pPr>
    </w:p>
    <w:p w14:paraId="2C52DF12" w14:textId="77777777" w:rsidR="000F1AB3" w:rsidRPr="000F1AB3" w:rsidRDefault="000F1AB3" w:rsidP="000F1AB3">
      <w:pPr>
        <w:ind w:left="110"/>
        <w:rPr>
          <w:rFonts w:ascii="Comic Sans MS" w:eastAsia="Comic Sans MS" w:hAnsi="Comic Sans MS" w:cs="Comic Sans MS"/>
          <w:sz w:val="24"/>
          <w:szCs w:val="24"/>
        </w:rPr>
      </w:pPr>
      <w:r w:rsidRPr="000F1AB3">
        <w:rPr>
          <w:rFonts w:ascii="Comic Sans MS"/>
          <w:b/>
          <w:color w:val="344EA2"/>
          <w:spacing w:val="-1"/>
          <w:sz w:val="24"/>
          <w:szCs w:val="24"/>
          <w:u w:val="thick" w:color="344EA2"/>
        </w:rPr>
        <w:t>BUSES</w:t>
      </w:r>
    </w:p>
    <w:p w14:paraId="02448FFB" w14:textId="77777777" w:rsidR="000F1AB3" w:rsidRPr="000F1AB3" w:rsidRDefault="000F1AB3" w:rsidP="000F1AB3">
      <w:pPr>
        <w:spacing w:before="3"/>
        <w:rPr>
          <w:rFonts w:ascii="Comic Sans MS" w:eastAsia="Comic Sans MS" w:hAnsi="Comic Sans MS" w:cs="Comic Sans MS"/>
          <w:b/>
          <w:bCs/>
          <w:sz w:val="24"/>
          <w:szCs w:val="24"/>
        </w:rPr>
      </w:pPr>
    </w:p>
    <w:p w14:paraId="1B544CE1" w14:textId="77777777" w:rsidR="000F1AB3" w:rsidRPr="000F1AB3" w:rsidRDefault="000F1AB3" w:rsidP="000F1AB3">
      <w:pPr>
        <w:spacing w:before="12"/>
        <w:ind w:left="110" w:right="110"/>
        <w:jc w:val="both"/>
        <w:rPr>
          <w:rFonts w:ascii="Comic Sans MS" w:eastAsia="Comic Sans MS" w:hAnsi="Comic Sans MS" w:cs="Comic Sans MS"/>
          <w:sz w:val="24"/>
          <w:szCs w:val="24"/>
        </w:rPr>
      </w:pPr>
      <w:r w:rsidRPr="000F1AB3">
        <w:rPr>
          <w:rFonts w:ascii="Comic Sans MS"/>
          <w:b/>
          <w:color w:val="344EA2"/>
          <w:sz w:val="24"/>
          <w:szCs w:val="24"/>
        </w:rPr>
        <w:t>Country:</w:t>
      </w:r>
      <w:r w:rsidRPr="000F1AB3">
        <w:rPr>
          <w:rFonts w:ascii="Comic Sans MS"/>
          <w:b/>
          <w:color w:val="344EA2"/>
          <w:spacing w:val="47"/>
          <w:sz w:val="24"/>
          <w:szCs w:val="24"/>
        </w:rPr>
        <w:t xml:space="preserve"> </w:t>
      </w:r>
      <w:r w:rsidRPr="000F1AB3">
        <w:rPr>
          <w:rFonts w:ascii="Comic Sans MS"/>
          <w:sz w:val="24"/>
          <w:szCs w:val="24"/>
        </w:rPr>
        <w:t>Baradine,</w:t>
      </w:r>
      <w:r w:rsidRPr="000F1AB3">
        <w:rPr>
          <w:rFonts w:ascii="Comic Sans MS"/>
          <w:spacing w:val="42"/>
          <w:sz w:val="24"/>
          <w:szCs w:val="24"/>
        </w:rPr>
        <w:t xml:space="preserve"> </w:t>
      </w:r>
      <w:r w:rsidRPr="000F1AB3">
        <w:rPr>
          <w:rFonts w:ascii="Comic Sans MS"/>
          <w:sz w:val="24"/>
          <w:szCs w:val="24"/>
        </w:rPr>
        <w:t>Billeroy,</w:t>
      </w:r>
      <w:r w:rsidRPr="000F1AB3">
        <w:rPr>
          <w:rFonts w:ascii="Comic Sans MS"/>
          <w:spacing w:val="43"/>
          <w:sz w:val="24"/>
          <w:szCs w:val="24"/>
        </w:rPr>
        <w:t xml:space="preserve"> </w:t>
      </w:r>
      <w:r w:rsidRPr="000F1AB3">
        <w:rPr>
          <w:rFonts w:ascii="Comic Sans MS"/>
          <w:sz w:val="24"/>
          <w:szCs w:val="24"/>
        </w:rPr>
        <w:t>Carinda,</w:t>
      </w:r>
      <w:r w:rsidRPr="000F1AB3">
        <w:rPr>
          <w:rFonts w:ascii="Comic Sans MS"/>
          <w:spacing w:val="40"/>
          <w:sz w:val="24"/>
          <w:szCs w:val="24"/>
        </w:rPr>
        <w:t xml:space="preserve"> </w:t>
      </w:r>
      <w:r w:rsidRPr="000F1AB3">
        <w:rPr>
          <w:rFonts w:ascii="Comic Sans MS"/>
          <w:sz w:val="24"/>
          <w:szCs w:val="24"/>
        </w:rPr>
        <w:t>Combara,</w:t>
      </w:r>
      <w:r w:rsidRPr="000F1AB3">
        <w:rPr>
          <w:rFonts w:ascii="Comic Sans MS"/>
          <w:spacing w:val="39"/>
          <w:sz w:val="24"/>
          <w:szCs w:val="24"/>
        </w:rPr>
        <w:t xml:space="preserve"> </w:t>
      </w:r>
      <w:r w:rsidRPr="000F1AB3">
        <w:rPr>
          <w:rFonts w:ascii="Comic Sans MS"/>
          <w:sz w:val="24"/>
          <w:szCs w:val="24"/>
        </w:rPr>
        <w:t>Hollywood,</w:t>
      </w:r>
      <w:r w:rsidRPr="000F1AB3">
        <w:rPr>
          <w:rFonts w:ascii="Comic Sans MS"/>
          <w:spacing w:val="41"/>
          <w:sz w:val="24"/>
          <w:szCs w:val="24"/>
        </w:rPr>
        <w:t xml:space="preserve"> </w:t>
      </w:r>
      <w:r w:rsidRPr="000F1AB3">
        <w:rPr>
          <w:rFonts w:ascii="Comic Sans MS"/>
          <w:spacing w:val="-1"/>
          <w:sz w:val="24"/>
          <w:szCs w:val="24"/>
        </w:rPr>
        <w:t>Quambone,</w:t>
      </w:r>
      <w:r w:rsidRPr="000F1AB3">
        <w:rPr>
          <w:rFonts w:ascii="Comic Sans MS"/>
          <w:spacing w:val="20"/>
          <w:w w:val="99"/>
          <w:sz w:val="24"/>
          <w:szCs w:val="24"/>
        </w:rPr>
        <w:t xml:space="preserve"> </w:t>
      </w:r>
      <w:r w:rsidRPr="000F1AB3">
        <w:rPr>
          <w:rFonts w:ascii="Comic Sans MS"/>
          <w:spacing w:val="-1"/>
          <w:sz w:val="24"/>
          <w:szCs w:val="24"/>
        </w:rPr>
        <w:t>Tooraweenah,</w:t>
      </w:r>
      <w:r w:rsidRPr="000F1AB3">
        <w:rPr>
          <w:rFonts w:ascii="Comic Sans MS"/>
          <w:spacing w:val="-17"/>
          <w:sz w:val="24"/>
          <w:szCs w:val="24"/>
        </w:rPr>
        <w:t xml:space="preserve"> </w:t>
      </w:r>
      <w:r w:rsidRPr="000F1AB3">
        <w:rPr>
          <w:rFonts w:ascii="Comic Sans MS"/>
          <w:sz w:val="24"/>
          <w:szCs w:val="24"/>
        </w:rPr>
        <w:t>Warrington</w:t>
      </w:r>
      <w:r w:rsidRPr="000F1AB3">
        <w:rPr>
          <w:rFonts w:ascii="Comic Sans MS"/>
          <w:spacing w:val="-20"/>
          <w:sz w:val="24"/>
          <w:szCs w:val="24"/>
        </w:rPr>
        <w:t xml:space="preserve"> </w:t>
      </w:r>
      <w:r w:rsidRPr="000F1AB3">
        <w:rPr>
          <w:rFonts w:ascii="Comic Sans MS"/>
          <w:sz w:val="24"/>
          <w:szCs w:val="24"/>
        </w:rPr>
        <w:t>and</w:t>
      </w:r>
      <w:r w:rsidRPr="000F1AB3">
        <w:rPr>
          <w:rFonts w:ascii="Comic Sans MS"/>
          <w:spacing w:val="-18"/>
          <w:sz w:val="24"/>
          <w:szCs w:val="24"/>
        </w:rPr>
        <w:t xml:space="preserve"> </w:t>
      </w:r>
      <w:r w:rsidRPr="000F1AB3">
        <w:rPr>
          <w:rFonts w:ascii="Comic Sans MS"/>
          <w:sz w:val="24"/>
          <w:szCs w:val="24"/>
        </w:rPr>
        <w:t>Wooleybah.</w:t>
      </w:r>
    </w:p>
    <w:p w14:paraId="0C160C2A" w14:textId="77777777" w:rsidR="000F1AB3" w:rsidRPr="000F1AB3" w:rsidRDefault="000F1AB3" w:rsidP="000F1AB3">
      <w:pPr>
        <w:spacing w:before="13"/>
        <w:rPr>
          <w:rFonts w:ascii="Comic Sans MS" w:eastAsia="Comic Sans MS" w:hAnsi="Comic Sans MS" w:cs="Comic Sans MS"/>
          <w:sz w:val="24"/>
          <w:szCs w:val="24"/>
        </w:rPr>
      </w:pPr>
    </w:p>
    <w:p w14:paraId="44DD691F" w14:textId="77777777" w:rsidR="000F1AB3" w:rsidRPr="000F1AB3" w:rsidRDefault="000F1AB3" w:rsidP="000F1AB3">
      <w:pPr>
        <w:ind w:left="110"/>
        <w:jc w:val="both"/>
        <w:rPr>
          <w:rFonts w:ascii="Comic Sans MS" w:eastAsia="Comic Sans MS" w:hAnsi="Comic Sans MS" w:cs="Comic Sans MS"/>
          <w:sz w:val="24"/>
          <w:szCs w:val="24"/>
        </w:rPr>
      </w:pPr>
      <w:r w:rsidRPr="000F1AB3">
        <w:rPr>
          <w:rFonts w:ascii="Comic Sans MS"/>
          <w:b/>
          <w:color w:val="344EA2"/>
          <w:sz w:val="24"/>
          <w:szCs w:val="24"/>
        </w:rPr>
        <w:t xml:space="preserve">Town: </w:t>
      </w:r>
      <w:r w:rsidRPr="000F1AB3">
        <w:rPr>
          <w:rFonts w:ascii="Comic Sans MS"/>
          <w:b/>
          <w:color w:val="344EA2"/>
          <w:spacing w:val="65"/>
          <w:sz w:val="24"/>
          <w:szCs w:val="24"/>
        </w:rPr>
        <w:t xml:space="preserve"> </w:t>
      </w:r>
      <w:r w:rsidRPr="000F1AB3">
        <w:rPr>
          <w:rFonts w:ascii="Comic Sans MS"/>
          <w:sz w:val="24"/>
          <w:szCs w:val="24"/>
        </w:rPr>
        <w:t>East</w:t>
      </w:r>
      <w:r w:rsidRPr="000F1AB3">
        <w:rPr>
          <w:rFonts w:ascii="Comic Sans MS"/>
          <w:spacing w:val="-5"/>
          <w:sz w:val="24"/>
          <w:szCs w:val="24"/>
        </w:rPr>
        <w:t xml:space="preserve"> </w:t>
      </w:r>
      <w:r w:rsidRPr="000F1AB3">
        <w:rPr>
          <w:rFonts w:ascii="Comic Sans MS"/>
          <w:sz w:val="24"/>
          <w:szCs w:val="24"/>
        </w:rPr>
        <w:t>(Yellow)</w:t>
      </w:r>
      <w:r w:rsidRPr="000F1AB3">
        <w:rPr>
          <w:rFonts w:ascii="Comic Sans MS"/>
          <w:spacing w:val="-6"/>
          <w:sz w:val="24"/>
          <w:szCs w:val="24"/>
        </w:rPr>
        <w:t xml:space="preserve"> </w:t>
      </w:r>
      <w:r w:rsidRPr="000F1AB3">
        <w:rPr>
          <w:rFonts w:ascii="Comic Sans MS"/>
          <w:sz w:val="24"/>
          <w:szCs w:val="24"/>
        </w:rPr>
        <w:t>and</w:t>
      </w:r>
      <w:r w:rsidRPr="000F1AB3">
        <w:rPr>
          <w:rFonts w:ascii="Comic Sans MS"/>
          <w:spacing w:val="-6"/>
          <w:sz w:val="24"/>
          <w:szCs w:val="24"/>
        </w:rPr>
        <w:t xml:space="preserve"> </w:t>
      </w:r>
      <w:r w:rsidRPr="000F1AB3">
        <w:rPr>
          <w:rFonts w:ascii="Comic Sans MS"/>
          <w:sz w:val="24"/>
          <w:szCs w:val="24"/>
        </w:rPr>
        <w:t>West</w:t>
      </w:r>
      <w:r w:rsidRPr="000F1AB3">
        <w:rPr>
          <w:rFonts w:ascii="Comic Sans MS"/>
          <w:spacing w:val="-5"/>
          <w:sz w:val="24"/>
          <w:szCs w:val="24"/>
        </w:rPr>
        <w:t xml:space="preserve"> </w:t>
      </w:r>
      <w:r w:rsidRPr="000F1AB3">
        <w:rPr>
          <w:rFonts w:ascii="Comic Sans MS"/>
          <w:sz w:val="24"/>
          <w:szCs w:val="24"/>
        </w:rPr>
        <w:t>(Blue).</w:t>
      </w:r>
    </w:p>
    <w:p w14:paraId="7D169722" w14:textId="77777777" w:rsidR="000F1AB3" w:rsidRPr="000F1AB3" w:rsidRDefault="000F1AB3" w:rsidP="000F1AB3">
      <w:pPr>
        <w:rPr>
          <w:rFonts w:ascii="Comic Sans MS" w:eastAsia="Comic Sans MS" w:hAnsi="Comic Sans MS" w:cs="Comic Sans MS"/>
          <w:sz w:val="24"/>
          <w:szCs w:val="24"/>
        </w:rPr>
      </w:pPr>
    </w:p>
    <w:p w14:paraId="66B1017D" w14:textId="77777777" w:rsidR="000F1AB3" w:rsidRPr="000F1AB3" w:rsidRDefault="000F1AB3" w:rsidP="000F1AB3">
      <w:pPr>
        <w:ind w:left="110" w:right="107"/>
        <w:jc w:val="both"/>
        <w:rPr>
          <w:rFonts w:ascii="Comic Sans MS" w:eastAsia="Comic Sans MS" w:hAnsi="Comic Sans MS" w:cs="Comic Sans MS"/>
          <w:sz w:val="24"/>
          <w:szCs w:val="24"/>
        </w:rPr>
      </w:pPr>
      <w:r w:rsidRPr="000F1AB3">
        <w:rPr>
          <w:rFonts w:ascii="Comic Sans MS"/>
          <w:spacing w:val="-1"/>
          <w:sz w:val="24"/>
          <w:szCs w:val="24"/>
        </w:rPr>
        <w:t>Bus</w:t>
      </w:r>
      <w:r w:rsidRPr="000F1AB3">
        <w:rPr>
          <w:rFonts w:ascii="Comic Sans MS"/>
          <w:spacing w:val="74"/>
          <w:sz w:val="24"/>
          <w:szCs w:val="24"/>
        </w:rPr>
        <w:t xml:space="preserve"> </w:t>
      </w:r>
      <w:r w:rsidRPr="000F1AB3">
        <w:rPr>
          <w:rFonts w:ascii="Comic Sans MS"/>
          <w:sz w:val="24"/>
          <w:szCs w:val="24"/>
        </w:rPr>
        <w:t>children</w:t>
      </w:r>
      <w:r w:rsidRPr="000F1AB3">
        <w:rPr>
          <w:rFonts w:ascii="Comic Sans MS"/>
          <w:spacing w:val="72"/>
          <w:sz w:val="24"/>
          <w:szCs w:val="24"/>
        </w:rPr>
        <w:t xml:space="preserve"> </w:t>
      </w:r>
      <w:r w:rsidRPr="000F1AB3">
        <w:rPr>
          <w:rFonts w:ascii="Comic Sans MS"/>
          <w:sz w:val="24"/>
          <w:szCs w:val="24"/>
        </w:rPr>
        <w:t>are</w:t>
      </w:r>
      <w:r w:rsidRPr="000F1AB3">
        <w:rPr>
          <w:rFonts w:ascii="Comic Sans MS"/>
          <w:spacing w:val="73"/>
          <w:sz w:val="24"/>
          <w:szCs w:val="24"/>
        </w:rPr>
        <w:t xml:space="preserve"> </w:t>
      </w:r>
      <w:r w:rsidRPr="000F1AB3">
        <w:rPr>
          <w:rFonts w:ascii="Comic Sans MS"/>
          <w:spacing w:val="-1"/>
          <w:sz w:val="24"/>
          <w:szCs w:val="24"/>
        </w:rPr>
        <w:t>required to apply online to the Ministry of Transport</w:t>
      </w:r>
      <w:r w:rsidRPr="000F1AB3">
        <w:rPr>
          <w:rFonts w:ascii="Comic Sans MS"/>
          <w:spacing w:val="75"/>
          <w:sz w:val="24"/>
          <w:szCs w:val="24"/>
        </w:rPr>
        <w:t xml:space="preserve"> </w:t>
      </w:r>
      <w:r w:rsidRPr="000F1AB3">
        <w:rPr>
          <w:rFonts w:ascii="Comic Sans MS"/>
          <w:sz w:val="24"/>
          <w:szCs w:val="24"/>
        </w:rPr>
        <w:t>when</w:t>
      </w:r>
      <w:r w:rsidRPr="000F1AB3">
        <w:rPr>
          <w:rFonts w:ascii="Comic Sans MS"/>
          <w:spacing w:val="74"/>
          <w:sz w:val="24"/>
          <w:szCs w:val="24"/>
        </w:rPr>
        <w:t xml:space="preserve"> </w:t>
      </w:r>
      <w:r w:rsidRPr="000F1AB3">
        <w:rPr>
          <w:rFonts w:ascii="Comic Sans MS"/>
          <w:sz w:val="24"/>
          <w:szCs w:val="24"/>
        </w:rPr>
        <w:t>they</w:t>
      </w:r>
      <w:r w:rsidRPr="000F1AB3">
        <w:rPr>
          <w:rFonts w:ascii="Comic Sans MS"/>
          <w:spacing w:val="74"/>
          <w:sz w:val="24"/>
          <w:szCs w:val="24"/>
        </w:rPr>
        <w:t xml:space="preserve"> </w:t>
      </w:r>
      <w:r w:rsidRPr="000F1AB3">
        <w:rPr>
          <w:rFonts w:ascii="Comic Sans MS"/>
          <w:sz w:val="24"/>
          <w:szCs w:val="24"/>
        </w:rPr>
        <w:t>start</w:t>
      </w:r>
      <w:r w:rsidRPr="000F1AB3">
        <w:rPr>
          <w:rFonts w:ascii="Comic Sans MS"/>
          <w:spacing w:val="75"/>
          <w:sz w:val="24"/>
          <w:szCs w:val="24"/>
        </w:rPr>
        <w:t xml:space="preserve"> </w:t>
      </w:r>
      <w:r w:rsidRPr="000F1AB3">
        <w:rPr>
          <w:rFonts w:ascii="Comic Sans MS"/>
          <w:sz w:val="24"/>
          <w:szCs w:val="24"/>
        </w:rPr>
        <w:t>school.</w:t>
      </w:r>
      <w:r w:rsidRPr="000F1AB3">
        <w:rPr>
          <w:rFonts w:ascii="Comic Sans MS"/>
          <w:spacing w:val="72"/>
          <w:sz w:val="24"/>
          <w:szCs w:val="24"/>
        </w:rPr>
        <w:t xml:space="preserve"> </w:t>
      </w:r>
      <w:r w:rsidRPr="000F1AB3">
        <w:rPr>
          <w:rFonts w:ascii="Comic Sans MS"/>
          <w:spacing w:val="-1"/>
          <w:sz w:val="24"/>
          <w:szCs w:val="24"/>
        </w:rPr>
        <w:t>All</w:t>
      </w:r>
      <w:r w:rsidRPr="000F1AB3">
        <w:rPr>
          <w:rFonts w:ascii="Comic Sans MS"/>
          <w:spacing w:val="24"/>
          <w:w w:val="99"/>
          <w:sz w:val="24"/>
          <w:szCs w:val="24"/>
        </w:rPr>
        <w:t xml:space="preserve"> </w:t>
      </w:r>
      <w:r w:rsidRPr="000F1AB3">
        <w:rPr>
          <w:rFonts w:ascii="Comic Sans MS"/>
          <w:spacing w:val="-1"/>
          <w:sz w:val="24"/>
          <w:szCs w:val="24"/>
        </w:rPr>
        <w:t>infants</w:t>
      </w:r>
      <w:r w:rsidRPr="000F1AB3">
        <w:rPr>
          <w:rFonts w:ascii="Comic Sans MS"/>
          <w:spacing w:val="-1"/>
          <w:sz w:val="24"/>
          <w:szCs w:val="24"/>
        </w:rPr>
        <w:t>’</w:t>
      </w:r>
      <w:r w:rsidRPr="000F1AB3">
        <w:rPr>
          <w:rFonts w:ascii="Comic Sans MS"/>
          <w:spacing w:val="32"/>
          <w:sz w:val="24"/>
          <w:szCs w:val="24"/>
        </w:rPr>
        <w:t xml:space="preserve"> </w:t>
      </w:r>
      <w:r w:rsidRPr="000F1AB3">
        <w:rPr>
          <w:rFonts w:ascii="Comic Sans MS"/>
          <w:spacing w:val="-1"/>
          <w:sz w:val="24"/>
          <w:szCs w:val="24"/>
        </w:rPr>
        <w:t>children</w:t>
      </w:r>
      <w:r w:rsidRPr="000F1AB3">
        <w:rPr>
          <w:rFonts w:ascii="Comic Sans MS"/>
          <w:spacing w:val="32"/>
          <w:sz w:val="24"/>
          <w:szCs w:val="24"/>
        </w:rPr>
        <w:t xml:space="preserve"> </w:t>
      </w:r>
      <w:r w:rsidRPr="000F1AB3">
        <w:rPr>
          <w:rFonts w:ascii="Comic Sans MS"/>
          <w:sz w:val="24"/>
          <w:szCs w:val="24"/>
        </w:rPr>
        <w:t>are</w:t>
      </w:r>
      <w:r w:rsidRPr="000F1AB3">
        <w:rPr>
          <w:rFonts w:ascii="Comic Sans MS"/>
          <w:spacing w:val="31"/>
          <w:sz w:val="24"/>
          <w:szCs w:val="24"/>
        </w:rPr>
        <w:t xml:space="preserve"> </w:t>
      </w:r>
      <w:r w:rsidRPr="000F1AB3">
        <w:rPr>
          <w:rFonts w:ascii="Comic Sans MS"/>
          <w:sz w:val="24"/>
          <w:szCs w:val="24"/>
        </w:rPr>
        <w:t>allowed</w:t>
      </w:r>
      <w:r w:rsidRPr="000F1AB3">
        <w:rPr>
          <w:rFonts w:ascii="Comic Sans MS"/>
          <w:spacing w:val="30"/>
          <w:sz w:val="24"/>
          <w:szCs w:val="24"/>
        </w:rPr>
        <w:t xml:space="preserve"> </w:t>
      </w:r>
      <w:r w:rsidRPr="000F1AB3">
        <w:rPr>
          <w:rFonts w:ascii="Comic Sans MS"/>
          <w:sz w:val="24"/>
          <w:szCs w:val="24"/>
        </w:rPr>
        <w:t>to</w:t>
      </w:r>
      <w:r w:rsidRPr="000F1AB3">
        <w:rPr>
          <w:rFonts w:ascii="Comic Sans MS"/>
          <w:spacing w:val="31"/>
          <w:sz w:val="24"/>
          <w:szCs w:val="24"/>
        </w:rPr>
        <w:t xml:space="preserve"> </w:t>
      </w:r>
      <w:r w:rsidRPr="000F1AB3">
        <w:rPr>
          <w:rFonts w:ascii="Comic Sans MS"/>
          <w:sz w:val="24"/>
          <w:szCs w:val="24"/>
        </w:rPr>
        <w:t>travel</w:t>
      </w:r>
      <w:r w:rsidRPr="000F1AB3">
        <w:rPr>
          <w:rFonts w:ascii="Comic Sans MS"/>
          <w:spacing w:val="32"/>
          <w:sz w:val="24"/>
          <w:szCs w:val="24"/>
        </w:rPr>
        <w:t xml:space="preserve"> </w:t>
      </w:r>
      <w:r w:rsidRPr="000F1AB3">
        <w:rPr>
          <w:rFonts w:ascii="Comic Sans MS"/>
          <w:sz w:val="24"/>
          <w:szCs w:val="24"/>
        </w:rPr>
        <w:t>on</w:t>
      </w:r>
      <w:r w:rsidRPr="000F1AB3">
        <w:rPr>
          <w:rFonts w:ascii="Comic Sans MS"/>
          <w:spacing w:val="32"/>
          <w:sz w:val="24"/>
          <w:szCs w:val="24"/>
        </w:rPr>
        <w:t xml:space="preserve"> </w:t>
      </w:r>
      <w:r w:rsidRPr="000F1AB3">
        <w:rPr>
          <w:rFonts w:ascii="Comic Sans MS"/>
          <w:sz w:val="24"/>
          <w:szCs w:val="24"/>
        </w:rPr>
        <w:t>the</w:t>
      </w:r>
      <w:r w:rsidRPr="000F1AB3">
        <w:rPr>
          <w:rFonts w:ascii="Comic Sans MS"/>
          <w:spacing w:val="32"/>
          <w:sz w:val="24"/>
          <w:szCs w:val="24"/>
        </w:rPr>
        <w:t xml:space="preserve"> </w:t>
      </w:r>
      <w:r w:rsidRPr="000F1AB3">
        <w:rPr>
          <w:rFonts w:ascii="Comic Sans MS"/>
          <w:sz w:val="24"/>
          <w:szCs w:val="24"/>
        </w:rPr>
        <w:t>town</w:t>
      </w:r>
      <w:r w:rsidRPr="000F1AB3">
        <w:rPr>
          <w:rFonts w:ascii="Comic Sans MS"/>
          <w:spacing w:val="32"/>
          <w:sz w:val="24"/>
          <w:szCs w:val="24"/>
        </w:rPr>
        <w:t xml:space="preserve"> </w:t>
      </w:r>
      <w:r w:rsidRPr="000F1AB3">
        <w:rPr>
          <w:rFonts w:ascii="Comic Sans MS"/>
          <w:sz w:val="24"/>
          <w:szCs w:val="24"/>
        </w:rPr>
        <w:t>buses</w:t>
      </w:r>
      <w:r w:rsidRPr="000F1AB3">
        <w:rPr>
          <w:rFonts w:ascii="Comic Sans MS"/>
          <w:spacing w:val="33"/>
          <w:sz w:val="24"/>
          <w:szCs w:val="24"/>
        </w:rPr>
        <w:t xml:space="preserve"> </w:t>
      </w:r>
      <w:r w:rsidRPr="000F1AB3">
        <w:rPr>
          <w:rFonts w:ascii="Comic Sans MS"/>
          <w:sz w:val="24"/>
          <w:szCs w:val="24"/>
        </w:rPr>
        <w:t>free once they have completed the online application.</w:t>
      </w:r>
      <w:r w:rsidRPr="000F1AB3">
        <w:rPr>
          <w:rFonts w:ascii="Comic Sans MS"/>
          <w:spacing w:val="32"/>
          <w:sz w:val="24"/>
          <w:szCs w:val="24"/>
        </w:rPr>
        <w:t xml:space="preserve"> </w:t>
      </w:r>
      <w:r w:rsidRPr="000F1AB3">
        <w:rPr>
          <w:rFonts w:ascii="Comic Sans MS"/>
          <w:sz w:val="24"/>
          <w:szCs w:val="24"/>
        </w:rPr>
        <w:t>Primary</w:t>
      </w:r>
      <w:r w:rsidRPr="000F1AB3">
        <w:rPr>
          <w:rFonts w:ascii="Comic Sans MS"/>
          <w:spacing w:val="26"/>
          <w:w w:val="99"/>
          <w:sz w:val="24"/>
          <w:szCs w:val="24"/>
        </w:rPr>
        <w:t xml:space="preserve"> </w:t>
      </w:r>
      <w:r w:rsidRPr="000F1AB3">
        <w:rPr>
          <w:rFonts w:ascii="Comic Sans MS"/>
          <w:sz w:val="24"/>
          <w:szCs w:val="24"/>
        </w:rPr>
        <w:t>children</w:t>
      </w:r>
      <w:r w:rsidRPr="000F1AB3">
        <w:rPr>
          <w:rFonts w:ascii="Comic Sans MS"/>
          <w:spacing w:val="-7"/>
          <w:sz w:val="24"/>
          <w:szCs w:val="24"/>
        </w:rPr>
        <w:t xml:space="preserve"> </w:t>
      </w:r>
      <w:r w:rsidRPr="000F1AB3">
        <w:rPr>
          <w:rFonts w:ascii="Comic Sans MS"/>
          <w:sz w:val="24"/>
          <w:szCs w:val="24"/>
        </w:rPr>
        <w:t>who</w:t>
      </w:r>
      <w:r w:rsidRPr="000F1AB3">
        <w:rPr>
          <w:rFonts w:ascii="Comic Sans MS"/>
          <w:spacing w:val="-5"/>
          <w:sz w:val="24"/>
          <w:szCs w:val="24"/>
        </w:rPr>
        <w:t xml:space="preserve"> </w:t>
      </w:r>
      <w:r w:rsidRPr="000F1AB3">
        <w:rPr>
          <w:rFonts w:ascii="Comic Sans MS"/>
          <w:sz w:val="24"/>
          <w:szCs w:val="24"/>
        </w:rPr>
        <w:t>live</w:t>
      </w:r>
      <w:r w:rsidRPr="000F1AB3">
        <w:rPr>
          <w:rFonts w:ascii="Comic Sans MS"/>
          <w:spacing w:val="-6"/>
          <w:sz w:val="24"/>
          <w:szCs w:val="24"/>
        </w:rPr>
        <w:t xml:space="preserve"> </w:t>
      </w:r>
      <w:r w:rsidRPr="000F1AB3">
        <w:rPr>
          <w:rFonts w:ascii="Comic Sans MS"/>
          <w:sz w:val="24"/>
          <w:szCs w:val="24"/>
        </w:rPr>
        <w:t>over</w:t>
      </w:r>
      <w:r w:rsidRPr="000F1AB3">
        <w:rPr>
          <w:rFonts w:ascii="Comic Sans MS"/>
          <w:spacing w:val="-6"/>
          <w:sz w:val="24"/>
          <w:szCs w:val="24"/>
        </w:rPr>
        <w:t xml:space="preserve"> </w:t>
      </w:r>
      <w:r w:rsidRPr="000F1AB3">
        <w:rPr>
          <w:rFonts w:ascii="Comic Sans MS"/>
          <w:sz w:val="24"/>
          <w:szCs w:val="24"/>
        </w:rPr>
        <w:t>1.6</w:t>
      </w:r>
      <w:r w:rsidRPr="000F1AB3">
        <w:rPr>
          <w:rFonts w:ascii="Comic Sans MS"/>
          <w:spacing w:val="-5"/>
          <w:sz w:val="24"/>
          <w:szCs w:val="24"/>
        </w:rPr>
        <w:t xml:space="preserve"> </w:t>
      </w:r>
      <w:r w:rsidRPr="000F1AB3">
        <w:rPr>
          <w:rFonts w:ascii="Comic Sans MS"/>
          <w:sz w:val="24"/>
          <w:szCs w:val="24"/>
        </w:rPr>
        <w:t>km</w:t>
      </w:r>
      <w:r w:rsidRPr="000F1AB3">
        <w:rPr>
          <w:rFonts w:ascii="Comic Sans MS"/>
          <w:spacing w:val="-5"/>
          <w:sz w:val="24"/>
          <w:szCs w:val="24"/>
        </w:rPr>
        <w:t xml:space="preserve"> </w:t>
      </w:r>
      <w:r w:rsidRPr="000F1AB3">
        <w:rPr>
          <w:rFonts w:ascii="Comic Sans MS"/>
          <w:sz w:val="24"/>
          <w:szCs w:val="24"/>
        </w:rPr>
        <w:t>from</w:t>
      </w:r>
      <w:r w:rsidRPr="000F1AB3">
        <w:rPr>
          <w:rFonts w:ascii="Comic Sans MS"/>
          <w:spacing w:val="-5"/>
          <w:sz w:val="24"/>
          <w:szCs w:val="24"/>
        </w:rPr>
        <w:t xml:space="preserve"> </w:t>
      </w:r>
      <w:r w:rsidRPr="000F1AB3">
        <w:rPr>
          <w:rFonts w:ascii="Comic Sans MS"/>
          <w:spacing w:val="-1"/>
          <w:sz w:val="24"/>
          <w:szCs w:val="24"/>
        </w:rPr>
        <w:t>the</w:t>
      </w:r>
      <w:r w:rsidRPr="000F1AB3">
        <w:rPr>
          <w:rFonts w:ascii="Comic Sans MS"/>
          <w:spacing w:val="-6"/>
          <w:sz w:val="24"/>
          <w:szCs w:val="24"/>
        </w:rPr>
        <w:t xml:space="preserve"> </w:t>
      </w:r>
      <w:r w:rsidRPr="000F1AB3">
        <w:rPr>
          <w:rFonts w:ascii="Comic Sans MS"/>
          <w:sz w:val="24"/>
          <w:szCs w:val="24"/>
        </w:rPr>
        <w:t>school</w:t>
      </w:r>
      <w:r w:rsidRPr="000F1AB3">
        <w:rPr>
          <w:rFonts w:ascii="Comic Sans MS"/>
          <w:spacing w:val="-6"/>
          <w:sz w:val="24"/>
          <w:szCs w:val="24"/>
        </w:rPr>
        <w:t xml:space="preserve"> </w:t>
      </w:r>
      <w:r w:rsidRPr="000F1AB3">
        <w:rPr>
          <w:rFonts w:ascii="Comic Sans MS"/>
          <w:sz w:val="24"/>
          <w:szCs w:val="24"/>
        </w:rPr>
        <w:t>are</w:t>
      </w:r>
      <w:r w:rsidRPr="000F1AB3">
        <w:rPr>
          <w:rFonts w:ascii="Comic Sans MS"/>
          <w:spacing w:val="-6"/>
          <w:sz w:val="24"/>
          <w:szCs w:val="24"/>
        </w:rPr>
        <w:t xml:space="preserve"> </w:t>
      </w:r>
      <w:r w:rsidRPr="000F1AB3">
        <w:rPr>
          <w:rFonts w:ascii="Comic Sans MS"/>
          <w:sz w:val="24"/>
          <w:szCs w:val="24"/>
        </w:rPr>
        <w:t>eligible</w:t>
      </w:r>
      <w:r w:rsidRPr="000F1AB3">
        <w:rPr>
          <w:rFonts w:ascii="Comic Sans MS"/>
          <w:spacing w:val="-6"/>
          <w:sz w:val="24"/>
          <w:szCs w:val="24"/>
        </w:rPr>
        <w:t xml:space="preserve"> </w:t>
      </w:r>
      <w:r w:rsidRPr="000F1AB3">
        <w:rPr>
          <w:rFonts w:ascii="Comic Sans MS"/>
          <w:spacing w:val="-1"/>
          <w:sz w:val="24"/>
          <w:szCs w:val="24"/>
        </w:rPr>
        <w:t>for</w:t>
      </w:r>
      <w:r w:rsidRPr="000F1AB3">
        <w:rPr>
          <w:rFonts w:ascii="Comic Sans MS"/>
          <w:spacing w:val="-6"/>
          <w:sz w:val="24"/>
          <w:szCs w:val="24"/>
        </w:rPr>
        <w:t xml:space="preserve"> </w:t>
      </w:r>
      <w:r w:rsidRPr="000F1AB3">
        <w:rPr>
          <w:rFonts w:ascii="Comic Sans MS"/>
          <w:spacing w:val="-1"/>
          <w:sz w:val="24"/>
          <w:szCs w:val="24"/>
        </w:rPr>
        <w:t>free</w:t>
      </w:r>
      <w:r w:rsidRPr="000F1AB3">
        <w:rPr>
          <w:rFonts w:ascii="Comic Sans MS"/>
          <w:spacing w:val="-5"/>
          <w:sz w:val="24"/>
          <w:szCs w:val="24"/>
        </w:rPr>
        <w:t xml:space="preserve"> </w:t>
      </w:r>
      <w:r w:rsidRPr="000F1AB3">
        <w:rPr>
          <w:rFonts w:ascii="Comic Sans MS"/>
          <w:sz w:val="24"/>
          <w:szCs w:val="24"/>
        </w:rPr>
        <w:t>travel.</w:t>
      </w:r>
      <w:r w:rsidRPr="000F1AB3">
        <w:rPr>
          <w:rFonts w:ascii="Comic Sans MS"/>
          <w:spacing w:val="23"/>
          <w:w w:val="99"/>
          <w:sz w:val="24"/>
          <w:szCs w:val="24"/>
        </w:rPr>
        <w:t xml:space="preserve"> </w:t>
      </w:r>
      <w:r w:rsidRPr="000F1AB3">
        <w:rPr>
          <w:rFonts w:ascii="Comic Sans MS"/>
          <w:sz w:val="24"/>
          <w:szCs w:val="24"/>
        </w:rPr>
        <w:t>Parents</w:t>
      </w:r>
      <w:r w:rsidRPr="000F1AB3">
        <w:rPr>
          <w:rFonts w:ascii="Comic Sans MS"/>
          <w:spacing w:val="-3"/>
          <w:sz w:val="24"/>
          <w:szCs w:val="24"/>
        </w:rPr>
        <w:t xml:space="preserve"> </w:t>
      </w:r>
      <w:r w:rsidRPr="000F1AB3">
        <w:rPr>
          <w:rFonts w:ascii="Comic Sans MS"/>
          <w:sz w:val="24"/>
          <w:szCs w:val="24"/>
        </w:rPr>
        <w:t>who convey</w:t>
      </w:r>
      <w:r w:rsidRPr="000F1AB3">
        <w:rPr>
          <w:rFonts w:ascii="Comic Sans MS"/>
          <w:spacing w:val="-2"/>
          <w:sz w:val="24"/>
          <w:szCs w:val="24"/>
        </w:rPr>
        <w:t xml:space="preserve"> </w:t>
      </w:r>
      <w:r w:rsidRPr="000F1AB3">
        <w:rPr>
          <w:rFonts w:ascii="Comic Sans MS"/>
          <w:sz w:val="24"/>
          <w:szCs w:val="24"/>
        </w:rPr>
        <w:t>children</w:t>
      </w:r>
      <w:r w:rsidRPr="000F1AB3">
        <w:rPr>
          <w:rFonts w:ascii="Comic Sans MS"/>
          <w:spacing w:val="-2"/>
          <w:sz w:val="24"/>
          <w:szCs w:val="24"/>
        </w:rPr>
        <w:t xml:space="preserve"> </w:t>
      </w:r>
      <w:r w:rsidRPr="000F1AB3">
        <w:rPr>
          <w:rFonts w:ascii="Comic Sans MS"/>
          <w:sz w:val="24"/>
          <w:szCs w:val="24"/>
        </w:rPr>
        <w:t>more</w:t>
      </w:r>
      <w:r w:rsidRPr="000F1AB3">
        <w:rPr>
          <w:rFonts w:ascii="Comic Sans MS"/>
          <w:spacing w:val="-1"/>
          <w:sz w:val="24"/>
          <w:szCs w:val="24"/>
        </w:rPr>
        <w:t xml:space="preserve"> </w:t>
      </w:r>
      <w:r w:rsidRPr="000F1AB3">
        <w:rPr>
          <w:rFonts w:ascii="Comic Sans MS"/>
          <w:sz w:val="24"/>
          <w:szCs w:val="24"/>
        </w:rPr>
        <w:t xml:space="preserve">than </w:t>
      </w:r>
      <w:r w:rsidRPr="000F1AB3">
        <w:rPr>
          <w:rFonts w:ascii="Comic Sans MS"/>
          <w:spacing w:val="-1"/>
          <w:sz w:val="24"/>
          <w:szCs w:val="24"/>
        </w:rPr>
        <w:t xml:space="preserve">1.6 </w:t>
      </w:r>
      <w:r w:rsidRPr="000F1AB3">
        <w:rPr>
          <w:rFonts w:ascii="Comic Sans MS"/>
          <w:sz w:val="24"/>
          <w:szCs w:val="24"/>
        </w:rPr>
        <w:t>km</w:t>
      </w:r>
      <w:r w:rsidRPr="000F1AB3">
        <w:rPr>
          <w:rFonts w:ascii="Comic Sans MS"/>
          <w:spacing w:val="83"/>
          <w:sz w:val="24"/>
          <w:szCs w:val="24"/>
        </w:rPr>
        <w:t xml:space="preserve"> </w:t>
      </w:r>
      <w:r w:rsidRPr="000F1AB3">
        <w:rPr>
          <w:rFonts w:ascii="Comic Sans MS"/>
          <w:spacing w:val="-1"/>
          <w:sz w:val="24"/>
          <w:szCs w:val="24"/>
        </w:rPr>
        <w:t>to meet</w:t>
      </w:r>
      <w:r w:rsidRPr="000F1AB3">
        <w:rPr>
          <w:rFonts w:ascii="Comic Sans MS"/>
          <w:sz w:val="24"/>
          <w:szCs w:val="24"/>
        </w:rPr>
        <w:t xml:space="preserve"> a</w:t>
      </w:r>
      <w:r w:rsidRPr="000F1AB3">
        <w:rPr>
          <w:rFonts w:ascii="Comic Sans MS"/>
          <w:spacing w:val="-1"/>
          <w:sz w:val="24"/>
          <w:szCs w:val="24"/>
        </w:rPr>
        <w:t xml:space="preserve"> bus</w:t>
      </w:r>
      <w:r w:rsidRPr="000F1AB3">
        <w:rPr>
          <w:rFonts w:ascii="Comic Sans MS"/>
          <w:sz w:val="24"/>
          <w:szCs w:val="24"/>
        </w:rPr>
        <w:t xml:space="preserve"> are</w:t>
      </w:r>
      <w:r w:rsidRPr="000F1AB3">
        <w:rPr>
          <w:rFonts w:ascii="Comic Sans MS"/>
          <w:spacing w:val="-2"/>
          <w:sz w:val="24"/>
          <w:szCs w:val="24"/>
        </w:rPr>
        <w:t xml:space="preserve"> </w:t>
      </w:r>
      <w:r w:rsidRPr="000F1AB3">
        <w:rPr>
          <w:rFonts w:ascii="Comic Sans MS"/>
          <w:sz w:val="24"/>
          <w:szCs w:val="24"/>
        </w:rPr>
        <w:t>eligible</w:t>
      </w:r>
      <w:r w:rsidRPr="000F1AB3">
        <w:rPr>
          <w:rFonts w:ascii="Comic Sans MS"/>
          <w:spacing w:val="26"/>
          <w:w w:val="99"/>
          <w:sz w:val="24"/>
          <w:szCs w:val="24"/>
        </w:rPr>
        <w:t xml:space="preserve"> </w:t>
      </w:r>
      <w:r w:rsidRPr="000F1AB3">
        <w:rPr>
          <w:rFonts w:ascii="Comic Sans MS"/>
          <w:spacing w:val="-1"/>
          <w:sz w:val="24"/>
          <w:szCs w:val="24"/>
        </w:rPr>
        <w:t>for</w:t>
      </w:r>
      <w:r w:rsidRPr="000F1AB3">
        <w:rPr>
          <w:rFonts w:ascii="Comic Sans MS"/>
          <w:spacing w:val="14"/>
          <w:sz w:val="24"/>
          <w:szCs w:val="24"/>
        </w:rPr>
        <w:t xml:space="preserve"> </w:t>
      </w:r>
      <w:r w:rsidRPr="000F1AB3">
        <w:rPr>
          <w:rFonts w:ascii="Comic Sans MS"/>
          <w:sz w:val="24"/>
          <w:szCs w:val="24"/>
        </w:rPr>
        <w:t>a</w:t>
      </w:r>
      <w:r w:rsidRPr="000F1AB3">
        <w:rPr>
          <w:rFonts w:ascii="Comic Sans MS"/>
          <w:spacing w:val="15"/>
          <w:sz w:val="24"/>
          <w:szCs w:val="24"/>
        </w:rPr>
        <w:t xml:space="preserve"> </w:t>
      </w:r>
      <w:r w:rsidRPr="000F1AB3">
        <w:rPr>
          <w:rFonts w:ascii="Comic Sans MS"/>
          <w:sz w:val="24"/>
          <w:szCs w:val="24"/>
        </w:rPr>
        <w:t>private</w:t>
      </w:r>
      <w:r w:rsidRPr="000F1AB3">
        <w:rPr>
          <w:rFonts w:ascii="Comic Sans MS"/>
          <w:spacing w:val="14"/>
          <w:sz w:val="24"/>
          <w:szCs w:val="24"/>
        </w:rPr>
        <w:t xml:space="preserve"> </w:t>
      </w:r>
      <w:r w:rsidRPr="000F1AB3">
        <w:rPr>
          <w:rFonts w:ascii="Comic Sans MS"/>
          <w:sz w:val="24"/>
          <w:szCs w:val="24"/>
        </w:rPr>
        <w:t>car</w:t>
      </w:r>
      <w:r w:rsidRPr="000F1AB3">
        <w:rPr>
          <w:rFonts w:ascii="Comic Sans MS"/>
          <w:spacing w:val="15"/>
          <w:sz w:val="24"/>
          <w:szCs w:val="24"/>
        </w:rPr>
        <w:t xml:space="preserve"> </w:t>
      </w:r>
      <w:r w:rsidRPr="000F1AB3">
        <w:rPr>
          <w:rFonts w:ascii="Comic Sans MS"/>
          <w:sz w:val="24"/>
          <w:szCs w:val="24"/>
        </w:rPr>
        <w:t>subsidy.</w:t>
      </w:r>
      <w:r w:rsidRPr="000F1AB3">
        <w:rPr>
          <w:rFonts w:ascii="Comic Sans MS"/>
          <w:spacing w:val="14"/>
          <w:sz w:val="24"/>
          <w:szCs w:val="24"/>
        </w:rPr>
        <w:t xml:space="preserve"> </w:t>
      </w:r>
      <w:r w:rsidRPr="000F1AB3">
        <w:rPr>
          <w:rFonts w:ascii="Comic Sans MS"/>
          <w:sz w:val="24"/>
          <w:szCs w:val="24"/>
        </w:rPr>
        <w:t>Forms</w:t>
      </w:r>
      <w:r w:rsidRPr="000F1AB3">
        <w:rPr>
          <w:rFonts w:ascii="Comic Sans MS"/>
          <w:spacing w:val="15"/>
          <w:sz w:val="24"/>
          <w:szCs w:val="24"/>
        </w:rPr>
        <w:t xml:space="preserve"> </w:t>
      </w:r>
      <w:r w:rsidRPr="000F1AB3">
        <w:rPr>
          <w:rFonts w:ascii="Comic Sans MS"/>
          <w:sz w:val="24"/>
          <w:szCs w:val="24"/>
        </w:rPr>
        <w:t>are</w:t>
      </w:r>
      <w:r w:rsidRPr="000F1AB3">
        <w:rPr>
          <w:rFonts w:ascii="Comic Sans MS"/>
          <w:spacing w:val="15"/>
          <w:sz w:val="24"/>
          <w:szCs w:val="24"/>
        </w:rPr>
        <w:t xml:space="preserve"> </w:t>
      </w:r>
      <w:r w:rsidRPr="000F1AB3">
        <w:rPr>
          <w:rFonts w:ascii="Comic Sans MS"/>
          <w:sz w:val="24"/>
          <w:szCs w:val="24"/>
        </w:rPr>
        <w:t>available</w:t>
      </w:r>
      <w:r w:rsidRPr="000F1AB3">
        <w:rPr>
          <w:rFonts w:ascii="Comic Sans MS"/>
          <w:spacing w:val="14"/>
          <w:sz w:val="24"/>
          <w:szCs w:val="24"/>
        </w:rPr>
        <w:t xml:space="preserve"> </w:t>
      </w:r>
      <w:r w:rsidRPr="000F1AB3">
        <w:rPr>
          <w:rFonts w:ascii="Comic Sans MS"/>
          <w:spacing w:val="-1"/>
          <w:sz w:val="24"/>
          <w:szCs w:val="24"/>
        </w:rPr>
        <w:t>from</w:t>
      </w:r>
      <w:r w:rsidRPr="000F1AB3">
        <w:rPr>
          <w:rFonts w:ascii="Comic Sans MS"/>
          <w:spacing w:val="15"/>
          <w:sz w:val="24"/>
          <w:szCs w:val="24"/>
        </w:rPr>
        <w:t xml:space="preserve"> </w:t>
      </w:r>
      <w:r w:rsidRPr="000F1AB3">
        <w:rPr>
          <w:rFonts w:ascii="Comic Sans MS"/>
          <w:spacing w:val="-1"/>
          <w:sz w:val="24"/>
          <w:szCs w:val="24"/>
        </w:rPr>
        <w:t>the</w:t>
      </w:r>
      <w:r w:rsidRPr="000F1AB3">
        <w:rPr>
          <w:rFonts w:ascii="Comic Sans MS"/>
          <w:spacing w:val="15"/>
          <w:sz w:val="24"/>
          <w:szCs w:val="24"/>
        </w:rPr>
        <w:t xml:space="preserve"> </w:t>
      </w:r>
      <w:r w:rsidRPr="000F1AB3">
        <w:rPr>
          <w:rFonts w:ascii="Comic Sans MS"/>
          <w:sz w:val="24"/>
          <w:szCs w:val="24"/>
        </w:rPr>
        <w:t>office.</w:t>
      </w:r>
      <w:r w:rsidRPr="000F1AB3">
        <w:rPr>
          <w:rFonts w:ascii="Comic Sans MS"/>
          <w:spacing w:val="14"/>
          <w:sz w:val="24"/>
          <w:szCs w:val="24"/>
        </w:rPr>
        <w:t xml:space="preserve"> </w:t>
      </w:r>
      <w:r w:rsidRPr="000F1AB3">
        <w:rPr>
          <w:rFonts w:ascii="Comic Sans MS"/>
          <w:sz w:val="24"/>
          <w:szCs w:val="24"/>
        </w:rPr>
        <w:t>Children</w:t>
      </w:r>
      <w:r w:rsidRPr="000F1AB3">
        <w:rPr>
          <w:rFonts w:ascii="Comic Sans MS"/>
          <w:spacing w:val="25"/>
          <w:w w:val="99"/>
          <w:sz w:val="24"/>
          <w:szCs w:val="24"/>
        </w:rPr>
        <w:t xml:space="preserve"> </w:t>
      </w:r>
      <w:r w:rsidRPr="000F1AB3">
        <w:rPr>
          <w:rFonts w:ascii="Comic Sans MS"/>
          <w:sz w:val="24"/>
          <w:szCs w:val="24"/>
        </w:rPr>
        <w:t>on</w:t>
      </w:r>
      <w:r w:rsidRPr="000F1AB3">
        <w:rPr>
          <w:rFonts w:ascii="Comic Sans MS"/>
          <w:spacing w:val="-8"/>
          <w:sz w:val="24"/>
          <w:szCs w:val="24"/>
        </w:rPr>
        <w:t xml:space="preserve"> </w:t>
      </w:r>
      <w:r w:rsidRPr="000F1AB3">
        <w:rPr>
          <w:rFonts w:ascii="Comic Sans MS"/>
          <w:spacing w:val="-1"/>
          <w:sz w:val="24"/>
          <w:szCs w:val="24"/>
        </w:rPr>
        <w:t>buses</w:t>
      </w:r>
      <w:r w:rsidRPr="000F1AB3">
        <w:rPr>
          <w:rFonts w:ascii="Comic Sans MS"/>
          <w:spacing w:val="-7"/>
          <w:sz w:val="24"/>
          <w:szCs w:val="24"/>
        </w:rPr>
        <w:t xml:space="preserve"> </w:t>
      </w:r>
      <w:r w:rsidRPr="000F1AB3">
        <w:rPr>
          <w:rFonts w:ascii="Comic Sans MS"/>
          <w:sz w:val="24"/>
          <w:szCs w:val="24"/>
        </w:rPr>
        <w:t>are</w:t>
      </w:r>
      <w:r w:rsidRPr="000F1AB3">
        <w:rPr>
          <w:rFonts w:ascii="Comic Sans MS"/>
          <w:spacing w:val="-8"/>
          <w:sz w:val="24"/>
          <w:szCs w:val="24"/>
        </w:rPr>
        <w:t xml:space="preserve"> </w:t>
      </w:r>
      <w:r w:rsidRPr="000F1AB3">
        <w:rPr>
          <w:rFonts w:ascii="Comic Sans MS"/>
          <w:sz w:val="24"/>
          <w:szCs w:val="24"/>
        </w:rPr>
        <w:t>expected</w:t>
      </w:r>
      <w:r w:rsidRPr="000F1AB3">
        <w:rPr>
          <w:rFonts w:ascii="Comic Sans MS"/>
          <w:spacing w:val="-7"/>
          <w:sz w:val="24"/>
          <w:szCs w:val="24"/>
        </w:rPr>
        <w:t xml:space="preserve"> </w:t>
      </w:r>
      <w:r w:rsidRPr="000F1AB3">
        <w:rPr>
          <w:rFonts w:ascii="Comic Sans MS"/>
          <w:sz w:val="24"/>
          <w:szCs w:val="24"/>
        </w:rPr>
        <w:t>to</w:t>
      </w:r>
      <w:r w:rsidRPr="000F1AB3">
        <w:rPr>
          <w:rFonts w:ascii="Comic Sans MS"/>
          <w:spacing w:val="-8"/>
          <w:sz w:val="24"/>
          <w:szCs w:val="24"/>
        </w:rPr>
        <w:t xml:space="preserve"> </w:t>
      </w:r>
      <w:r w:rsidRPr="000F1AB3">
        <w:rPr>
          <w:rFonts w:ascii="Comic Sans MS"/>
          <w:spacing w:val="-1"/>
          <w:sz w:val="24"/>
          <w:szCs w:val="24"/>
        </w:rPr>
        <w:t>behave</w:t>
      </w:r>
      <w:r w:rsidRPr="000F1AB3">
        <w:rPr>
          <w:rFonts w:ascii="Comic Sans MS"/>
          <w:spacing w:val="-7"/>
          <w:sz w:val="24"/>
          <w:szCs w:val="24"/>
        </w:rPr>
        <w:t xml:space="preserve"> </w:t>
      </w:r>
      <w:r w:rsidRPr="000F1AB3">
        <w:rPr>
          <w:rFonts w:ascii="Comic Sans MS"/>
          <w:spacing w:val="-1"/>
          <w:sz w:val="24"/>
          <w:szCs w:val="24"/>
        </w:rPr>
        <w:t>in</w:t>
      </w:r>
      <w:r w:rsidRPr="000F1AB3">
        <w:rPr>
          <w:rFonts w:ascii="Comic Sans MS"/>
          <w:spacing w:val="-7"/>
          <w:sz w:val="24"/>
          <w:szCs w:val="24"/>
        </w:rPr>
        <w:t xml:space="preserve"> </w:t>
      </w:r>
      <w:r w:rsidRPr="000F1AB3">
        <w:rPr>
          <w:rFonts w:ascii="Comic Sans MS"/>
          <w:sz w:val="24"/>
          <w:szCs w:val="24"/>
        </w:rPr>
        <w:t>an</w:t>
      </w:r>
      <w:r w:rsidRPr="000F1AB3">
        <w:rPr>
          <w:rFonts w:ascii="Comic Sans MS"/>
          <w:spacing w:val="-8"/>
          <w:sz w:val="24"/>
          <w:szCs w:val="24"/>
        </w:rPr>
        <w:t xml:space="preserve"> </w:t>
      </w:r>
      <w:r w:rsidRPr="000F1AB3">
        <w:rPr>
          <w:rFonts w:ascii="Comic Sans MS"/>
          <w:sz w:val="24"/>
          <w:szCs w:val="24"/>
        </w:rPr>
        <w:t>appropriate</w:t>
      </w:r>
      <w:r w:rsidRPr="000F1AB3">
        <w:rPr>
          <w:rFonts w:ascii="Comic Sans MS"/>
          <w:spacing w:val="-9"/>
          <w:sz w:val="24"/>
          <w:szCs w:val="24"/>
        </w:rPr>
        <w:t xml:space="preserve"> </w:t>
      </w:r>
      <w:r w:rsidRPr="000F1AB3">
        <w:rPr>
          <w:rFonts w:ascii="Comic Sans MS"/>
          <w:sz w:val="24"/>
          <w:szCs w:val="24"/>
        </w:rPr>
        <w:t>manner.</w:t>
      </w:r>
    </w:p>
    <w:p w14:paraId="2F930848" w14:textId="77777777" w:rsidR="000F1AB3" w:rsidRDefault="000F1AB3" w:rsidP="000F1AB3">
      <w:pPr>
        <w:jc w:val="both"/>
        <w:rPr>
          <w:rFonts w:ascii="Comic Sans MS" w:eastAsia="Comic Sans MS" w:hAnsi="Comic Sans MS" w:cs="Comic Sans MS"/>
          <w:sz w:val="28"/>
          <w:szCs w:val="28"/>
        </w:rPr>
        <w:sectPr w:rsidR="000F1AB3" w:rsidSect="00F22590">
          <w:pgSz w:w="11910" w:h="16840"/>
          <w:pgMar w:top="993" w:right="1080" w:bottom="280" w:left="108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36B16CE7" w14:textId="77777777" w:rsidR="000F1AB3" w:rsidRDefault="000F1AB3" w:rsidP="000F1AB3">
      <w:pPr>
        <w:spacing w:line="380" w:lineRule="exact"/>
        <w:ind w:left="110"/>
        <w:rPr>
          <w:rFonts w:ascii="Comic Sans MS"/>
          <w:b/>
          <w:color w:val="344EA2"/>
          <w:sz w:val="28"/>
          <w:u w:val="thick" w:color="344EA2"/>
        </w:rPr>
      </w:pPr>
    </w:p>
    <w:p w14:paraId="4FAB9CFA" w14:textId="77777777" w:rsidR="000F1AB3" w:rsidRPr="001E50A5" w:rsidRDefault="000F1AB3" w:rsidP="000F1AB3">
      <w:pPr>
        <w:spacing w:line="380" w:lineRule="exact"/>
        <w:ind w:left="110"/>
        <w:rPr>
          <w:rFonts w:ascii="Comic Sans MS" w:eastAsia="Comic Sans MS" w:hAnsi="Comic Sans MS" w:cs="Comic Sans MS"/>
          <w:sz w:val="24"/>
          <w:szCs w:val="24"/>
        </w:rPr>
      </w:pPr>
      <w:r w:rsidRPr="001E50A5">
        <w:rPr>
          <w:rFonts w:ascii="Comic Sans MS"/>
          <w:b/>
          <w:color w:val="344EA2"/>
          <w:sz w:val="24"/>
          <w:szCs w:val="24"/>
          <w:u w:val="thick" w:color="344EA2"/>
        </w:rPr>
        <w:t>UNIFORM</w:t>
      </w:r>
    </w:p>
    <w:p w14:paraId="05B21278" w14:textId="77777777" w:rsidR="000F1AB3" w:rsidRDefault="000F1AB3" w:rsidP="000F1AB3">
      <w:pPr>
        <w:spacing w:before="2"/>
        <w:rPr>
          <w:rFonts w:ascii="Comic Sans MS" w:eastAsia="Comic Sans MS" w:hAnsi="Comic Sans MS" w:cs="Comic Sans MS"/>
          <w:b/>
          <w:bCs/>
          <w:sz w:val="14"/>
          <w:szCs w:val="14"/>
        </w:rPr>
      </w:pPr>
    </w:p>
    <w:p w14:paraId="1B7B2B6F" w14:textId="77777777" w:rsidR="000F1AB3" w:rsidRDefault="000F1AB3" w:rsidP="000F1AB3">
      <w:pPr>
        <w:spacing w:before="13"/>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are expected to wear correct school uniform. The school canteen carries a large variety of uniforms for purchasing. Please call in to see the school uniform display at the </w:t>
      </w:r>
      <w:r w:rsidR="00864182">
        <w:rPr>
          <w:rFonts w:ascii="Comic Sans MS" w:eastAsia="Comic Sans MS" w:hAnsi="Comic Sans MS" w:cs="Comic Sans MS"/>
          <w:sz w:val="24"/>
          <w:szCs w:val="24"/>
        </w:rPr>
        <w:t>school canteen.</w:t>
      </w:r>
    </w:p>
    <w:p w14:paraId="5F3E10BF" w14:textId="77777777" w:rsidR="000F1AB3" w:rsidRPr="002A1FBA" w:rsidRDefault="000F1AB3" w:rsidP="000F1AB3">
      <w:pPr>
        <w:spacing w:before="13"/>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6B155DE7" w14:textId="77777777" w:rsidR="000F1AB3" w:rsidRDefault="000F1AB3" w:rsidP="000F1AB3">
      <w:pPr>
        <w:pStyle w:val="Heading4"/>
        <w:jc w:val="both"/>
        <w:rPr>
          <w:b w:val="0"/>
          <w:bCs w:val="0"/>
          <w:u w:val="none"/>
        </w:rPr>
      </w:pPr>
      <w:r>
        <w:rPr>
          <w:color w:val="344EA2"/>
          <w:u w:val="thick" w:color="344EA2"/>
        </w:rPr>
        <w:t>CLOTHING</w:t>
      </w:r>
      <w:r>
        <w:rPr>
          <w:color w:val="344EA2"/>
          <w:spacing w:val="-16"/>
          <w:u w:val="thick" w:color="344EA2"/>
        </w:rPr>
        <w:t xml:space="preserve"> </w:t>
      </w:r>
      <w:r>
        <w:rPr>
          <w:color w:val="344EA2"/>
          <w:u w:val="thick" w:color="344EA2"/>
        </w:rPr>
        <w:t>POOL</w:t>
      </w:r>
    </w:p>
    <w:p w14:paraId="2DC0640D" w14:textId="77777777" w:rsidR="000F1AB3" w:rsidRDefault="000F1AB3" w:rsidP="000F1AB3">
      <w:pPr>
        <w:spacing w:before="3"/>
        <w:rPr>
          <w:rFonts w:ascii="Comic Sans MS" w:eastAsia="Comic Sans MS" w:hAnsi="Comic Sans MS" w:cs="Comic Sans MS"/>
          <w:b/>
          <w:bCs/>
          <w:sz w:val="14"/>
          <w:szCs w:val="14"/>
        </w:rPr>
      </w:pPr>
    </w:p>
    <w:p w14:paraId="48CB0763" w14:textId="31366224" w:rsidR="000F1AB3" w:rsidRDefault="000F1AB3" w:rsidP="000F1AB3">
      <w:pPr>
        <w:pStyle w:val="BodyText"/>
        <w:spacing w:before="25"/>
        <w:ind w:right="106"/>
        <w:jc w:val="both"/>
      </w:pPr>
      <w:r>
        <w:t>A</w:t>
      </w:r>
      <w:r>
        <w:rPr>
          <w:spacing w:val="52"/>
        </w:rPr>
        <w:t xml:space="preserve"> </w:t>
      </w:r>
      <w:r>
        <w:t>clothing</w:t>
      </w:r>
      <w:r>
        <w:rPr>
          <w:spacing w:val="51"/>
        </w:rPr>
        <w:t xml:space="preserve"> </w:t>
      </w:r>
      <w:r>
        <w:t>pool</w:t>
      </w:r>
      <w:r>
        <w:rPr>
          <w:spacing w:val="52"/>
        </w:rPr>
        <w:t xml:space="preserve"> </w:t>
      </w:r>
      <w:r>
        <w:t>operates</w:t>
      </w:r>
      <w:r>
        <w:rPr>
          <w:spacing w:val="52"/>
        </w:rPr>
        <w:t xml:space="preserve"> </w:t>
      </w:r>
      <w:r>
        <w:rPr>
          <w:spacing w:val="-1"/>
        </w:rPr>
        <w:t>from</w:t>
      </w:r>
      <w:r>
        <w:rPr>
          <w:spacing w:val="54"/>
        </w:rPr>
        <w:t xml:space="preserve"> </w:t>
      </w:r>
      <w:r>
        <w:rPr>
          <w:spacing w:val="-1"/>
        </w:rPr>
        <w:t>the</w:t>
      </w:r>
      <w:r>
        <w:rPr>
          <w:spacing w:val="53"/>
        </w:rPr>
        <w:t xml:space="preserve"> </w:t>
      </w:r>
      <w:r>
        <w:t>school</w:t>
      </w:r>
      <w:r>
        <w:rPr>
          <w:spacing w:val="52"/>
        </w:rPr>
        <w:t xml:space="preserve"> </w:t>
      </w:r>
      <w:r w:rsidR="00F255FD">
        <w:rPr>
          <w:spacing w:val="-1"/>
        </w:rPr>
        <w:t>office</w:t>
      </w:r>
      <w:r>
        <w:rPr>
          <w:spacing w:val="53"/>
        </w:rPr>
        <w:t xml:space="preserve"> </w:t>
      </w:r>
      <w:r>
        <w:t>to</w:t>
      </w:r>
      <w:r>
        <w:rPr>
          <w:spacing w:val="54"/>
        </w:rPr>
        <w:t xml:space="preserve"> </w:t>
      </w:r>
      <w:r>
        <w:rPr>
          <w:spacing w:val="-1"/>
        </w:rPr>
        <w:t>recycle</w:t>
      </w:r>
      <w:r>
        <w:rPr>
          <w:spacing w:val="53"/>
        </w:rPr>
        <w:t xml:space="preserve"> </w:t>
      </w:r>
      <w:r>
        <w:t>uniforms</w:t>
      </w:r>
      <w:r>
        <w:rPr>
          <w:spacing w:val="52"/>
        </w:rPr>
        <w:t xml:space="preserve"> </w:t>
      </w:r>
      <w:r>
        <w:rPr>
          <w:spacing w:val="-1"/>
        </w:rPr>
        <w:t>no</w:t>
      </w:r>
      <w:r>
        <w:rPr>
          <w:spacing w:val="53"/>
        </w:rPr>
        <w:t xml:space="preserve"> </w:t>
      </w:r>
      <w:r>
        <w:t>longer</w:t>
      </w:r>
      <w:r>
        <w:rPr>
          <w:spacing w:val="21"/>
        </w:rPr>
        <w:t xml:space="preserve"> </w:t>
      </w:r>
      <w:r>
        <w:rPr>
          <w:spacing w:val="-1"/>
        </w:rPr>
        <w:t>required</w:t>
      </w:r>
      <w:r>
        <w:rPr>
          <w:spacing w:val="45"/>
        </w:rPr>
        <w:t xml:space="preserve"> </w:t>
      </w:r>
      <w:r>
        <w:rPr>
          <w:spacing w:val="-1"/>
        </w:rPr>
        <w:t>by</w:t>
      </w:r>
      <w:r>
        <w:rPr>
          <w:spacing w:val="44"/>
        </w:rPr>
        <w:t xml:space="preserve"> </w:t>
      </w:r>
      <w:r>
        <w:t>students</w:t>
      </w:r>
      <w:r>
        <w:rPr>
          <w:spacing w:val="43"/>
        </w:rPr>
        <w:t xml:space="preserve"> </w:t>
      </w:r>
      <w:r>
        <w:t>and</w:t>
      </w:r>
      <w:r>
        <w:rPr>
          <w:spacing w:val="43"/>
        </w:rPr>
        <w:t xml:space="preserve"> </w:t>
      </w:r>
      <w:r>
        <w:rPr>
          <w:spacing w:val="-1"/>
        </w:rPr>
        <w:t>families.</w:t>
      </w:r>
      <w:r>
        <w:rPr>
          <w:spacing w:val="17"/>
        </w:rPr>
        <w:t xml:space="preserve"> </w:t>
      </w:r>
      <w:r>
        <w:t>This</w:t>
      </w:r>
      <w:r>
        <w:rPr>
          <w:spacing w:val="43"/>
        </w:rPr>
        <w:t xml:space="preserve"> </w:t>
      </w:r>
      <w:r>
        <w:t>operates</w:t>
      </w:r>
      <w:r>
        <w:rPr>
          <w:spacing w:val="44"/>
        </w:rPr>
        <w:t xml:space="preserve"> </w:t>
      </w:r>
      <w:r>
        <w:rPr>
          <w:spacing w:val="-1"/>
        </w:rPr>
        <w:t>from</w:t>
      </w:r>
      <w:r>
        <w:rPr>
          <w:spacing w:val="44"/>
        </w:rPr>
        <w:t xml:space="preserve"> </w:t>
      </w:r>
      <w:r>
        <w:rPr>
          <w:spacing w:val="-1"/>
        </w:rPr>
        <w:t>the</w:t>
      </w:r>
      <w:r>
        <w:rPr>
          <w:spacing w:val="44"/>
        </w:rPr>
        <w:t xml:space="preserve"> </w:t>
      </w:r>
      <w:r>
        <w:rPr>
          <w:spacing w:val="-1"/>
        </w:rPr>
        <w:t>donation</w:t>
      </w:r>
      <w:r>
        <w:rPr>
          <w:spacing w:val="45"/>
        </w:rPr>
        <w:t xml:space="preserve"> </w:t>
      </w:r>
      <w:r>
        <w:t>of</w:t>
      </w:r>
      <w:r>
        <w:rPr>
          <w:spacing w:val="44"/>
        </w:rPr>
        <w:t xml:space="preserve"> </w:t>
      </w:r>
      <w:r>
        <w:rPr>
          <w:spacing w:val="-1"/>
        </w:rPr>
        <w:t>uniforms</w:t>
      </w:r>
      <w:r>
        <w:rPr>
          <w:spacing w:val="26"/>
        </w:rPr>
        <w:t xml:space="preserve"> </w:t>
      </w:r>
      <w:r>
        <w:rPr>
          <w:spacing w:val="-1"/>
        </w:rPr>
        <w:t>from</w:t>
      </w:r>
      <w:r>
        <w:rPr>
          <w:spacing w:val="44"/>
        </w:rPr>
        <w:t xml:space="preserve"> </w:t>
      </w:r>
      <w:r>
        <w:rPr>
          <w:spacing w:val="-1"/>
        </w:rPr>
        <w:t>the</w:t>
      </w:r>
      <w:r>
        <w:rPr>
          <w:spacing w:val="44"/>
        </w:rPr>
        <w:t xml:space="preserve"> </w:t>
      </w:r>
      <w:r>
        <w:t>school</w:t>
      </w:r>
      <w:r>
        <w:rPr>
          <w:spacing w:val="45"/>
        </w:rPr>
        <w:t xml:space="preserve"> </w:t>
      </w:r>
      <w:r>
        <w:t>community.</w:t>
      </w:r>
      <w:r>
        <w:rPr>
          <w:spacing w:val="43"/>
        </w:rPr>
        <w:t xml:space="preserve"> </w:t>
      </w:r>
      <w:r>
        <w:t>Families</w:t>
      </w:r>
      <w:r>
        <w:rPr>
          <w:spacing w:val="45"/>
        </w:rPr>
        <w:t xml:space="preserve"> </w:t>
      </w:r>
      <w:r>
        <w:rPr>
          <w:spacing w:val="-1"/>
        </w:rPr>
        <w:t>experiencing</w:t>
      </w:r>
      <w:r>
        <w:rPr>
          <w:spacing w:val="45"/>
        </w:rPr>
        <w:t xml:space="preserve"> </w:t>
      </w:r>
      <w:r>
        <w:rPr>
          <w:spacing w:val="-1"/>
        </w:rPr>
        <w:t>difficulty</w:t>
      </w:r>
      <w:r>
        <w:rPr>
          <w:spacing w:val="45"/>
        </w:rPr>
        <w:t xml:space="preserve"> </w:t>
      </w:r>
      <w:r>
        <w:rPr>
          <w:spacing w:val="-1"/>
        </w:rPr>
        <w:t>in</w:t>
      </w:r>
      <w:r>
        <w:rPr>
          <w:spacing w:val="44"/>
        </w:rPr>
        <w:t xml:space="preserve"> </w:t>
      </w:r>
      <w:r>
        <w:rPr>
          <w:spacing w:val="-1"/>
        </w:rPr>
        <w:t>acquiring</w:t>
      </w:r>
      <w:r>
        <w:rPr>
          <w:spacing w:val="46"/>
        </w:rPr>
        <w:t xml:space="preserve"> </w:t>
      </w:r>
      <w:r>
        <w:rPr>
          <w:spacing w:val="-1"/>
        </w:rPr>
        <w:t>uniforms</w:t>
      </w:r>
      <w:r>
        <w:rPr>
          <w:spacing w:val="57"/>
          <w:w w:val="99"/>
        </w:rPr>
        <w:t xml:space="preserve"> </w:t>
      </w:r>
      <w:r>
        <w:t>can</w:t>
      </w:r>
      <w:r>
        <w:rPr>
          <w:spacing w:val="19"/>
        </w:rPr>
        <w:t xml:space="preserve"> </w:t>
      </w:r>
      <w:r>
        <w:t>apply</w:t>
      </w:r>
      <w:r>
        <w:rPr>
          <w:spacing w:val="19"/>
        </w:rPr>
        <w:t xml:space="preserve"> </w:t>
      </w:r>
      <w:r>
        <w:rPr>
          <w:spacing w:val="-1"/>
        </w:rPr>
        <w:t>for</w:t>
      </w:r>
      <w:r>
        <w:rPr>
          <w:spacing w:val="21"/>
        </w:rPr>
        <w:t xml:space="preserve"> </w:t>
      </w:r>
      <w:r>
        <w:rPr>
          <w:spacing w:val="-1"/>
        </w:rPr>
        <w:t>funding</w:t>
      </w:r>
      <w:r>
        <w:rPr>
          <w:spacing w:val="20"/>
        </w:rPr>
        <w:t xml:space="preserve"> </w:t>
      </w:r>
      <w:r>
        <w:t>support</w:t>
      </w:r>
      <w:r>
        <w:rPr>
          <w:spacing w:val="21"/>
        </w:rPr>
        <w:t xml:space="preserve"> </w:t>
      </w:r>
      <w:r>
        <w:rPr>
          <w:spacing w:val="-1"/>
        </w:rPr>
        <w:t>through</w:t>
      </w:r>
      <w:r>
        <w:rPr>
          <w:spacing w:val="21"/>
        </w:rPr>
        <w:t xml:space="preserve"> an application to the Principal</w:t>
      </w:r>
      <w:r>
        <w:rPr>
          <w:spacing w:val="20"/>
        </w:rPr>
        <w:t xml:space="preserve"> </w:t>
      </w:r>
    </w:p>
    <w:p w14:paraId="2FE73170" w14:textId="77777777" w:rsidR="000F1AB3" w:rsidRDefault="000F1AB3" w:rsidP="000F1AB3">
      <w:pPr>
        <w:jc w:val="both"/>
      </w:pPr>
    </w:p>
    <w:p w14:paraId="536072AC" w14:textId="77777777" w:rsidR="000F1AB3" w:rsidRPr="00336A0D" w:rsidRDefault="000F1AB3" w:rsidP="000F1AB3">
      <w:pPr>
        <w:rPr>
          <w:rFonts w:ascii="Comic Sans MS" w:hAnsi="Comic Sans MS"/>
          <w:b/>
          <w:color w:val="1F497D" w:themeColor="text2"/>
          <w:sz w:val="24"/>
          <w:szCs w:val="24"/>
          <w:u w:val="single"/>
        </w:rPr>
      </w:pPr>
      <w:r w:rsidRPr="00336A0D">
        <w:rPr>
          <w:rFonts w:ascii="Comic Sans MS" w:hAnsi="Comic Sans MS"/>
          <w:b/>
          <w:color w:val="1F497D" w:themeColor="text2"/>
          <w:sz w:val="24"/>
          <w:szCs w:val="24"/>
          <w:u w:val="single"/>
        </w:rPr>
        <w:t>HATS</w:t>
      </w:r>
    </w:p>
    <w:p w14:paraId="361C1A49" w14:textId="77777777" w:rsidR="000F1AB3" w:rsidRPr="00A45C97" w:rsidRDefault="000F1AB3" w:rsidP="000F1AB3">
      <w:pPr>
        <w:rPr>
          <w:rFonts w:ascii="Comic Sans MS" w:hAnsi="Comic Sans MS"/>
          <w:sz w:val="24"/>
          <w:szCs w:val="24"/>
        </w:rPr>
      </w:pPr>
    </w:p>
    <w:p w14:paraId="6F292846" w14:textId="13DA7E28" w:rsidR="000F1AB3" w:rsidRDefault="000F1AB3" w:rsidP="000F1AB3">
      <w:pPr>
        <w:rPr>
          <w:rFonts w:ascii="Comic Sans MS" w:hAnsi="Comic Sans MS"/>
          <w:sz w:val="24"/>
          <w:szCs w:val="24"/>
        </w:rPr>
      </w:pPr>
      <w:r w:rsidRPr="00A45C97">
        <w:t xml:space="preserve"> </w:t>
      </w:r>
      <w:r w:rsidRPr="00A45C97">
        <w:rPr>
          <w:rFonts w:ascii="Comic Sans MS" w:hAnsi="Comic Sans MS"/>
          <w:sz w:val="24"/>
          <w:szCs w:val="24"/>
        </w:rPr>
        <w:t xml:space="preserve">When children wear hats, they are protecting themselves from possible health risks from </w:t>
      </w:r>
      <w:r w:rsidRPr="00864182">
        <w:rPr>
          <w:rFonts w:ascii="Comic Sans MS" w:hAnsi="Comic Sans MS"/>
          <w:sz w:val="24"/>
          <w:szCs w:val="24"/>
        </w:rPr>
        <w:t xml:space="preserve">the sun. </w:t>
      </w:r>
      <w:r w:rsidR="00F534B6">
        <w:rPr>
          <w:rFonts w:ascii="Comic Sans MS" w:hAnsi="Comic Sans MS"/>
          <w:sz w:val="24"/>
          <w:szCs w:val="24"/>
        </w:rPr>
        <w:t xml:space="preserve">Coonamble is a member of the Sun Safe initiative and </w:t>
      </w:r>
      <w:r w:rsidR="0037717E">
        <w:rPr>
          <w:rFonts w:ascii="Comic Sans MS" w:hAnsi="Comic Sans MS"/>
          <w:sz w:val="24"/>
          <w:szCs w:val="24"/>
        </w:rPr>
        <w:t xml:space="preserve">therefore </w:t>
      </w:r>
      <w:r w:rsidR="0037717E" w:rsidRPr="00864182">
        <w:rPr>
          <w:rFonts w:ascii="Comic Sans MS" w:hAnsi="Comic Sans MS"/>
          <w:sz w:val="24"/>
          <w:szCs w:val="24"/>
        </w:rPr>
        <w:t>has</w:t>
      </w:r>
      <w:r w:rsidRPr="00864182">
        <w:rPr>
          <w:rFonts w:ascii="Comic Sans MS" w:hAnsi="Comic Sans MS"/>
          <w:sz w:val="24"/>
          <w:szCs w:val="24"/>
        </w:rPr>
        <w:t xml:space="preserve"> a “No School Hat, No Play” </w:t>
      </w:r>
      <w:r w:rsidR="00F534B6" w:rsidRPr="00401F11">
        <w:rPr>
          <w:rFonts w:ascii="Comic Sans MS" w:hAnsi="Comic Sans MS"/>
          <w:sz w:val="24"/>
          <w:szCs w:val="24"/>
        </w:rPr>
        <w:t xml:space="preserve">rule. </w:t>
      </w:r>
      <w:r w:rsidRPr="00401F11">
        <w:rPr>
          <w:rFonts w:ascii="Comic Sans MS" w:hAnsi="Comic Sans MS"/>
          <w:sz w:val="24"/>
          <w:szCs w:val="24"/>
        </w:rPr>
        <w:t xml:space="preserve"> The school will provide a hat on enrolment</w:t>
      </w:r>
      <w:r w:rsidR="0037717E" w:rsidRPr="00401F11">
        <w:rPr>
          <w:rFonts w:ascii="Comic Sans MS" w:hAnsi="Comic Sans MS"/>
          <w:sz w:val="24"/>
          <w:szCs w:val="24"/>
        </w:rPr>
        <w:t xml:space="preserve">, </w:t>
      </w:r>
      <w:r w:rsidR="0037717E">
        <w:rPr>
          <w:rFonts w:ascii="Comic Sans MS" w:hAnsi="Comic Sans MS"/>
          <w:sz w:val="24"/>
          <w:szCs w:val="24"/>
        </w:rPr>
        <w:t>and</w:t>
      </w:r>
      <w:r w:rsidR="00F534B6">
        <w:rPr>
          <w:rFonts w:ascii="Comic Sans MS" w:hAnsi="Comic Sans MS"/>
          <w:sz w:val="24"/>
          <w:szCs w:val="24"/>
        </w:rPr>
        <w:t xml:space="preserve"> replacement hats may </w:t>
      </w:r>
      <w:r w:rsidR="00F255FD">
        <w:rPr>
          <w:rFonts w:ascii="Comic Sans MS" w:hAnsi="Comic Sans MS"/>
          <w:sz w:val="24"/>
          <w:szCs w:val="24"/>
        </w:rPr>
        <w:t>be purchased through the school office</w:t>
      </w:r>
      <w:r w:rsidR="00F534B6">
        <w:rPr>
          <w:rFonts w:ascii="Comic Sans MS" w:hAnsi="Comic Sans MS"/>
          <w:sz w:val="24"/>
          <w:szCs w:val="24"/>
        </w:rPr>
        <w:t>.</w:t>
      </w:r>
    </w:p>
    <w:p w14:paraId="18FB09C1" w14:textId="77777777" w:rsidR="000F1AB3" w:rsidRDefault="000F1AB3" w:rsidP="000F1AB3">
      <w:pPr>
        <w:rPr>
          <w:rFonts w:ascii="Comic Sans MS" w:hAnsi="Comic Sans MS"/>
          <w:sz w:val="24"/>
          <w:szCs w:val="24"/>
        </w:rPr>
      </w:pPr>
    </w:p>
    <w:p w14:paraId="71B2028F" w14:textId="77777777" w:rsidR="000F1AB3" w:rsidRDefault="000F1AB3" w:rsidP="000F1AB3">
      <w:pPr>
        <w:rPr>
          <w:rFonts w:ascii="Comic Sans MS" w:hAnsi="Comic Sans MS"/>
          <w:sz w:val="24"/>
          <w:szCs w:val="24"/>
        </w:rPr>
      </w:pPr>
    </w:p>
    <w:p w14:paraId="551912CC" w14:textId="77777777" w:rsidR="000F1AB3" w:rsidRPr="00336A0D" w:rsidRDefault="000F1AB3" w:rsidP="000F1AB3">
      <w:pPr>
        <w:rPr>
          <w:rFonts w:ascii="Comic Sans MS" w:hAnsi="Comic Sans MS"/>
          <w:b/>
          <w:color w:val="1F497D" w:themeColor="text2"/>
          <w:sz w:val="24"/>
          <w:szCs w:val="24"/>
          <w:u w:val="single"/>
        </w:rPr>
      </w:pPr>
      <w:r w:rsidRPr="00336A0D">
        <w:rPr>
          <w:rFonts w:ascii="Comic Sans MS" w:hAnsi="Comic Sans MS"/>
          <w:b/>
          <w:color w:val="1F497D" w:themeColor="text2"/>
          <w:sz w:val="24"/>
          <w:szCs w:val="24"/>
          <w:u w:val="single"/>
        </w:rPr>
        <w:t>BICYCLES, SCOOTERS and RIPSTICKS</w:t>
      </w:r>
    </w:p>
    <w:p w14:paraId="3DF2F6D9" w14:textId="77777777" w:rsidR="000F1AB3" w:rsidRPr="00A45C97" w:rsidRDefault="000F1AB3" w:rsidP="000F1AB3">
      <w:pPr>
        <w:rPr>
          <w:rFonts w:ascii="Comic Sans MS" w:hAnsi="Comic Sans MS"/>
          <w:sz w:val="24"/>
          <w:szCs w:val="24"/>
        </w:rPr>
      </w:pPr>
    </w:p>
    <w:p w14:paraId="2CF4BB66" w14:textId="77777777" w:rsidR="000F1AB3" w:rsidRDefault="000F1AB3" w:rsidP="000F1AB3">
      <w:pPr>
        <w:rPr>
          <w:rFonts w:ascii="Comic Sans MS" w:hAnsi="Comic Sans MS"/>
          <w:sz w:val="24"/>
          <w:szCs w:val="24"/>
        </w:rPr>
      </w:pPr>
      <w:r w:rsidRPr="00A45C97">
        <w:rPr>
          <w:rFonts w:ascii="Comic Sans MS" w:hAnsi="Comic Sans MS"/>
          <w:sz w:val="24"/>
          <w:szCs w:val="24"/>
        </w:rPr>
        <w:t xml:space="preserve">If children bring a bicycle, scooter or rip stick to school, they do so at their own risk and they must be parked in the allocated areas. There are racks at the front of the bus shed for children to place their bikes. Bicycles, scooters or </w:t>
      </w:r>
      <w:r>
        <w:rPr>
          <w:rFonts w:ascii="Comic Sans MS" w:hAnsi="Comic Sans MS"/>
          <w:sz w:val="24"/>
          <w:szCs w:val="24"/>
        </w:rPr>
        <w:t>r</w:t>
      </w:r>
      <w:r w:rsidRPr="00A45C97">
        <w:rPr>
          <w:rFonts w:ascii="Comic Sans MS" w:hAnsi="Comic Sans MS"/>
          <w:sz w:val="24"/>
          <w:szCs w:val="24"/>
        </w:rPr>
        <w:t>ipsticks are not allowed to be ridden in the school grounds at any time.</w:t>
      </w:r>
    </w:p>
    <w:p w14:paraId="43C6065B" w14:textId="77777777" w:rsidR="000F1AB3" w:rsidRPr="00A45C97" w:rsidRDefault="000F1AB3" w:rsidP="000F1AB3">
      <w:pPr>
        <w:rPr>
          <w:rFonts w:ascii="Comic Sans MS" w:hAnsi="Comic Sans MS"/>
          <w:sz w:val="24"/>
          <w:szCs w:val="24"/>
        </w:rPr>
      </w:pPr>
    </w:p>
    <w:p w14:paraId="1EEEA3C8" w14:textId="77777777" w:rsidR="000F1AB3" w:rsidRPr="00DD709F" w:rsidRDefault="000F1AB3" w:rsidP="000F1AB3">
      <w:pPr>
        <w:rPr>
          <w:rFonts w:ascii="Comic Sans MS" w:hAnsi="Comic Sans MS"/>
          <w:b/>
          <w:color w:val="1F497D" w:themeColor="text2"/>
          <w:sz w:val="24"/>
          <w:szCs w:val="24"/>
          <w:u w:val="single"/>
        </w:rPr>
      </w:pPr>
      <w:r w:rsidRPr="00DD709F">
        <w:rPr>
          <w:rFonts w:ascii="Comic Sans MS" w:hAnsi="Comic Sans MS"/>
          <w:b/>
          <w:color w:val="1F497D" w:themeColor="text2"/>
          <w:sz w:val="24"/>
          <w:szCs w:val="24"/>
          <w:u w:val="single"/>
        </w:rPr>
        <w:t>HELMET REGULATIONS</w:t>
      </w:r>
    </w:p>
    <w:p w14:paraId="440DF783" w14:textId="77777777" w:rsidR="000F1AB3" w:rsidRPr="00A45C97" w:rsidRDefault="000F1AB3" w:rsidP="000F1AB3">
      <w:pPr>
        <w:rPr>
          <w:rFonts w:ascii="Comic Sans MS" w:hAnsi="Comic Sans MS"/>
          <w:sz w:val="24"/>
          <w:szCs w:val="24"/>
        </w:rPr>
      </w:pPr>
    </w:p>
    <w:p w14:paraId="66DD3DD8" w14:textId="77777777" w:rsidR="000F1AB3" w:rsidRDefault="000F1AB3" w:rsidP="000F1AB3">
      <w:pPr>
        <w:rPr>
          <w:rFonts w:ascii="Comic Sans MS" w:hAnsi="Comic Sans MS"/>
          <w:sz w:val="24"/>
          <w:szCs w:val="24"/>
        </w:rPr>
      </w:pPr>
      <w:r>
        <w:rPr>
          <w:rFonts w:ascii="Comic Sans MS" w:hAnsi="Comic Sans MS"/>
          <w:sz w:val="24"/>
          <w:szCs w:val="24"/>
        </w:rPr>
        <w:t xml:space="preserve">Helmets </w:t>
      </w:r>
      <w:r w:rsidRPr="00A45C97">
        <w:rPr>
          <w:rFonts w:ascii="Comic Sans MS" w:hAnsi="Comic Sans MS"/>
          <w:sz w:val="24"/>
          <w:szCs w:val="24"/>
        </w:rPr>
        <w:t xml:space="preserve">are now required by Law for all children riding bikes, scooters and </w:t>
      </w:r>
      <w:r>
        <w:rPr>
          <w:rFonts w:ascii="Comic Sans MS" w:hAnsi="Comic Sans MS"/>
          <w:sz w:val="24"/>
          <w:szCs w:val="24"/>
        </w:rPr>
        <w:t>r</w:t>
      </w:r>
      <w:r w:rsidRPr="00A45C97">
        <w:rPr>
          <w:rFonts w:ascii="Comic Sans MS" w:hAnsi="Comic Sans MS"/>
          <w:sz w:val="24"/>
          <w:szCs w:val="24"/>
        </w:rPr>
        <w:t>ipsticks. They are an important safety accessory</w:t>
      </w:r>
      <w:r w:rsidRPr="00401F11">
        <w:rPr>
          <w:rFonts w:ascii="Comic Sans MS" w:hAnsi="Comic Sans MS"/>
          <w:sz w:val="24"/>
          <w:szCs w:val="24"/>
        </w:rPr>
        <w:t>. Helmets that are brought to school will be stored, during the day, in the classroom. Only children with helmets will be allowed to bring their bike, scooter or rip stick to school.</w:t>
      </w:r>
    </w:p>
    <w:p w14:paraId="509A7ED4" w14:textId="77777777" w:rsidR="000F1AB3" w:rsidRPr="00A45C97" w:rsidRDefault="000F1AB3" w:rsidP="000F1AB3">
      <w:pPr>
        <w:rPr>
          <w:rFonts w:ascii="Comic Sans MS" w:hAnsi="Comic Sans MS"/>
          <w:sz w:val="24"/>
          <w:szCs w:val="24"/>
        </w:rPr>
      </w:pPr>
    </w:p>
    <w:p w14:paraId="5200726A" w14:textId="77777777" w:rsidR="000F1AB3" w:rsidRPr="00735B61" w:rsidRDefault="000F1AB3" w:rsidP="000F1AB3">
      <w:pPr>
        <w:rPr>
          <w:rFonts w:ascii="Comic Sans MS" w:hAnsi="Comic Sans MS"/>
          <w:b/>
          <w:color w:val="1F497D" w:themeColor="text2"/>
          <w:sz w:val="24"/>
          <w:szCs w:val="24"/>
          <w:u w:val="single"/>
        </w:rPr>
      </w:pPr>
      <w:r w:rsidRPr="00735B61">
        <w:rPr>
          <w:rFonts w:ascii="Comic Sans MS" w:hAnsi="Comic Sans MS"/>
          <w:b/>
          <w:color w:val="1F497D" w:themeColor="text2"/>
          <w:sz w:val="24"/>
          <w:szCs w:val="24"/>
          <w:u w:val="single"/>
        </w:rPr>
        <w:t>PARKING/ROAD SAFETY</w:t>
      </w:r>
    </w:p>
    <w:p w14:paraId="76323FD2" w14:textId="77777777" w:rsidR="000F1AB3" w:rsidRPr="00A45C97" w:rsidRDefault="000F1AB3" w:rsidP="000F1AB3">
      <w:pPr>
        <w:rPr>
          <w:rFonts w:ascii="Comic Sans MS" w:hAnsi="Comic Sans MS"/>
          <w:sz w:val="24"/>
          <w:szCs w:val="24"/>
        </w:rPr>
      </w:pPr>
    </w:p>
    <w:p w14:paraId="00C74A0A" w14:textId="77777777" w:rsidR="000F1AB3" w:rsidRPr="00A45C97" w:rsidRDefault="000F1AB3" w:rsidP="000F1AB3">
      <w:pPr>
        <w:rPr>
          <w:rFonts w:ascii="Comic Sans MS" w:hAnsi="Comic Sans MS"/>
          <w:sz w:val="24"/>
          <w:szCs w:val="24"/>
        </w:rPr>
      </w:pPr>
      <w:r w:rsidRPr="00A45C97">
        <w:rPr>
          <w:rFonts w:ascii="Comic Sans MS" w:hAnsi="Comic Sans MS"/>
          <w:sz w:val="24"/>
          <w:szCs w:val="24"/>
        </w:rPr>
        <w:t>Parking is allowed in the car park located at the eastern end of the school, across the road from the school and in front of the school in</w:t>
      </w:r>
      <w:r>
        <w:rPr>
          <w:rFonts w:ascii="Comic Sans MS" w:hAnsi="Comic Sans MS"/>
          <w:sz w:val="24"/>
          <w:szCs w:val="24"/>
        </w:rPr>
        <w:t xml:space="preserve"> the times designated by the RMS</w:t>
      </w:r>
      <w:r w:rsidRPr="00A45C97">
        <w:rPr>
          <w:rFonts w:ascii="Comic Sans MS" w:hAnsi="Comic Sans MS"/>
          <w:sz w:val="24"/>
          <w:szCs w:val="24"/>
        </w:rPr>
        <w:t xml:space="preserve"> signs. All people crossing the road should do so at the designated pedestrian crossing. </w:t>
      </w:r>
      <w:r>
        <w:rPr>
          <w:rFonts w:ascii="Comic Sans MS" w:hAnsi="Comic Sans MS"/>
          <w:sz w:val="24"/>
          <w:szCs w:val="24"/>
        </w:rPr>
        <w:t>A 40kph zone sign with flashing lights is in place outside the school and is</w:t>
      </w:r>
      <w:r w:rsidRPr="00A45C97">
        <w:rPr>
          <w:rFonts w:ascii="Comic Sans MS" w:hAnsi="Comic Sans MS"/>
          <w:sz w:val="24"/>
          <w:szCs w:val="24"/>
        </w:rPr>
        <w:t xml:space="preserve"> patrolled regularly. Times enforced in these zones are 8am to 9.30am and 2.30pm to 4pm. These zones are to provide a safe environment for all students, parents, carers and community members.</w:t>
      </w:r>
    </w:p>
    <w:p w14:paraId="787000BA" w14:textId="77777777" w:rsidR="000F1AB3" w:rsidRDefault="000F1AB3" w:rsidP="000F1AB3">
      <w:pPr>
        <w:pStyle w:val="Heading4"/>
        <w:spacing w:before="10"/>
        <w:rPr>
          <w:color w:val="344EA2"/>
          <w:u w:val="thick" w:color="344EA2"/>
        </w:rPr>
      </w:pPr>
    </w:p>
    <w:p w14:paraId="7BD8C805" w14:textId="77777777" w:rsidR="000F1AB3" w:rsidRDefault="000F1AB3" w:rsidP="000F1AB3">
      <w:pPr>
        <w:pStyle w:val="Heading4"/>
        <w:spacing w:before="10"/>
        <w:rPr>
          <w:color w:val="344EA2"/>
          <w:u w:val="thick" w:color="344EA2"/>
        </w:rPr>
      </w:pPr>
    </w:p>
    <w:p w14:paraId="467E5523" w14:textId="77777777" w:rsidR="000F1AB3" w:rsidRPr="0032776E" w:rsidRDefault="000F1AB3" w:rsidP="000F1AB3">
      <w:pPr>
        <w:spacing w:before="13"/>
        <w:rPr>
          <w:rFonts w:ascii="Comic Sans MS" w:eastAsia="Comic Sans MS" w:hAnsi="Comic Sans MS" w:cs="Comic Sans MS"/>
          <w:sz w:val="23"/>
          <w:szCs w:val="23"/>
          <w:highlight w:val="yellow"/>
        </w:rPr>
      </w:pPr>
    </w:p>
    <w:p w14:paraId="7794FA26" w14:textId="77777777" w:rsidR="000F1AB3" w:rsidRPr="00732232" w:rsidRDefault="000F1AB3" w:rsidP="000F1AB3">
      <w:pPr>
        <w:pStyle w:val="Heading4"/>
        <w:jc w:val="both"/>
        <w:rPr>
          <w:b w:val="0"/>
          <w:bCs w:val="0"/>
          <w:u w:val="none"/>
        </w:rPr>
      </w:pPr>
      <w:r w:rsidRPr="00732232">
        <w:rPr>
          <w:color w:val="344EA2"/>
          <w:u w:val="thick" w:color="344EA2"/>
        </w:rPr>
        <w:t>KINDERGARTEN</w:t>
      </w:r>
      <w:r w:rsidRPr="00732232">
        <w:rPr>
          <w:color w:val="344EA2"/>
          <w:spacing w:val="-39"/>
          <w:u w:val="thick" w:color="344EA2"/>
        </w:rPr>
        <w:t xml:space="preserve"> </w:t>
      </w:r>
      <w:r w:rsidRPr="00732232">
        <w:rPr>
          <w:color w:val="344EA2"/>
          <w:u w:val="thick" w:color="344EA2"/>
        </w:rPr>
        <w:t>ENROLMENTS</w:t>
      </w:r>
    </w:p>
    <w:p w14:paraId="294D8D3A" w14:textId="77777777" w:rsidR="000F1AB3" w:rsidRPr="00732232" w:rsidRDefault="000F1AB3" w:rsidP="000F1AB3">
      <w:pPr>
        <w:spacing w:before="3"/>
        <w:rPr>
          <w:rFonts w:ascii="Comic Sans MS" w:eastAsia="Comic Sans MS" w:hAnsi="Comic Sans MS" w:cs="Comic Sans MS"/>
          <w:b/>
          <w:bCs/>
        </w:rPr>
      </w:pPr>
    </w:p>
    <w:p w14:paraId="1F2FA2A5" w14:textId="77777777" w:rsidR="000F1AB3" w:rsidRDefault="000F1AB3" w:rsidP="000F1AB3">
      <w:pPr>
        <w:pStyle w:val="BodyText"/>
        <w:spacing w:before="25"/>
        <w:ind w:right="107"/>
        <w:jc w:val="both"/>
      </w:pPr>
      <w:r w:rsidRPr="00732232">
        <w:t>Children</w:t>
      </w:r>
      <w:r w:rsidRPr="00732232">
        <w:rPr>
          <w:spacing w:val="-2"/>
        </w:rPr>
        <w:t xml:space="preserve"> </w:t>
      </w:r>
      <w:r w:rsidRPr="00732232">
        <w:t xml:space="preserve">may enrol </w:t>
      </w:r>
      <w:r w:rsidRPr="00732232">
        <w:rPr>
          <w:spacing w:val="-1"/>
        </w:rPr>
        <w:t>in</w:t>
      </w:r>
      <w:r w:rsidRPr="00732232">
        <w:t xml:space="preserve"> </w:t>
      </w:r>
      <w:r w:rsidRPr="00732232">
        <w:rPr>
          <w:spacing w:val="-1"/>
        </w:rPr>
        <w:t>Kindergarten</w:t>
      </w:r>
      <w:r w:rsidRPr="00732232">
        <w:t xml:space="preserve"> </w:t>
      </w:r>
      <w:r w:rsidRPr="00732232">
        <w:rPr>
          <w:spacing w:val="-1"/>
        </w:rPr>
        <w:t>if</w:t>
      </w:r>
      <w:r w:rsidRPr="00732232">
        <w:rPr>
          <w:spacing w:val="1"/>
        </w:rPr>
        <w:t xml:space="preserve"> </w:t>
      </w:r>
      <w:r w:rsidRPr="00732232">
        <w:t xml:space="preserve">they will have </w:t>
      </w:r>
      <w:r w:rsidRPr="00732232">
        <w:rPr>
          <w:spacing w:val="-1"/>
        </w:rPr>
        <w:t>turned</w:t>
      </w:r>
      <w:r w:rsidRPr="00732232">
        <w:rPr>
          <w:spacing w:val="-2"/>
        </w:rPr>
        <w:t xml:space="preserve"> </w:t>
      </w:r>
      <w:r w:rsidRPr="00732232">
        <w:t xml:space="preserve">5 years </w:t>
      </w:r>
      <w:r w:rsidRPr="00732232">
        <w:rPr>
          <w:spacing w:val="-1"/>
        </w:rPr>
        <w:t>of</w:t>
      </w:r>
      <w:r w:rsidRPr="00732232">
        <w:t xml:space="preserve"> age </w:t>
      </w:r>
      <w:r w:rsidRPr="00732232">
        <w:rPr>
          <w:spacing w:val="-1"/>
        </w:rPr>
        <w:t>by</w:t>
      </w:r>
      <w:r w:rsidRPr="00732232">
        <w:t xml:space="preserve"> </w:t>
      </w:r>
      <w:r w:rsidRPr="00732232">
        <w:rPr>
          <w:spacing w:val="-1"/>
        </w:rPr>
        <w:t>the</w:t>
      </w:r>
      <w:r w:rsidRPr="00732232">
        <w:t xml:space="preserve"> </w:t>
      </w:r>
      <w:r w:rsidRPr="00732232">
        <w:rPr>
          <w:spacing w:val="-1"/>
        </w:rPr>
        <w:t>end</w:t>
      </w:r>
      <w:r w:rsidRPr="00732232">
        <w:rPr>
          <w:spacing w:val="34"/>
        </w:rPr>
        <w:t xml:space="preserve"> </w:t>
      </w:r>
      <w:r w:rsidRPr="00732232">
        <w:rPr>
          <w:spacing w:val="-1"/>
        </w:rPr>
        <w:t>of</w:t>
      </w:r>
      <w:r w:rsidRPr="00732232">
        <w:rPr>
          <w:spacing w:val="5"/>
        </w:rPr>
        <w:t xml:space="preserve"> </w:t>
      </w:r>
      <w:r w:rsidRPr="00732232">
        <w:rPr>
          <w:spacing w:val="-1"/>
        </w:rPr>
        <w:t>July.</w:t>
      </w:r>
      <w:r w:rsidRPr="00732232">
        <w:rPr>
          <w:spacing w:val="6"/>
        </w:rPr>
        <w:t xml:space="preserve"> </w:t>
      </w:r>
      <w:r w:rsidRPr="00732232">
        <w:t>Proof</w:t>
      </w:r>
      <w:r w:rsidRPr="00732232">
        <w:rPr>
          <w:spacing w:val="4"/>
        </w:rPr>
        <w:t xml:space="preserve"> </w:t>
      </w:r>
      <w:r w:rsidRPr="00732232">
        <w:rPr>
          <w:spacing w:val="-1"/>
        </w:rPr>
        <w:t>of</w:t>
      </w:r>
      <w:r w:rsidRPr="00732232">
        <w:rPr>
          <w:spacing w:val="6"/>
        </w:rPr>
        <w:t xml:space="preserve"> </w:t>
      </w:r>
      <w:r w:rsidRPr="00732232">
        <w:rPr>
          <w:spacing w:val="-1"/>
        </w:rPr>
        <w:t>age</w:t>
      </w:r>
      <w:r w:rsidRPr="00732232">
        <w:rPr>
          <w:spacing w:val="5"/>
        </w:rPr>
        <w:t xml:space="preserve"> </w:t>
      </w:r>
      <w:r w:rsidRPr="00732232">
        <w:rPr>
          <w:spacing w:val="-1"/>
        </w:rPr>
        <w:t>such</w:t>
      </w:r>
      <w:r w:rsidRPr="00732232">
        <w:rPr>
          <w:spacing w:val="6"/>
        </w:rPr>
        <w:t xml:space="preserve"> </w:t>
      </w:r>
      <w:r w:rsidRPr="00732232">
        <w:rPr>
          <w:spacing w:val="-1"/>
        </w:rPr>
        <w:t>as</w:t>
      </w:r>
      <w:r w:rsidRPr="00732232">
        <w:rPr>
          <w:spacing w:val="3"/>
        </w:rPr>
        <w:t xml:space="preserve"> </w:t>
      </w:r>
      <w:r w:rsidRPr="00732232">
        <w:t>a</w:t>
      </w:r>
      <w:r w:rsidRPr="00732232">
        <w:rPr>
          <w:spacing w:val="6"/>
        </w:rPr>
        <w:t xml:space="preserve"> </w:t>
      </w:r>
      <w:r w:rsidRPr="00732232">
        <w:rPr>
          <w:spacing w:val="-1"/>
        </w:rPr>
        <w:t>birth</w:t>
      </w:r>
      <w:r w:rsidRPr="00732232">
        <w:rPr>
          <w:spacing w:val="5"/>
        </w:rPr>
        <w:t xml:space="preserve"> </w:t>
      </w:r>
      <w:r w:rsidRPr="00732232">
        <w:t>certificate</w:t>
      </w:r>
      <w:r w:rsidRPr="00732232">
        <w:rPr>
          <w:spacing w:val="4"/>
        </w:rPr>
        <w:t xml:space="preserve"> </w:t>
      </w:r>
      <w:r w:rsidRPr="00732232">
        <w:rPr>
          <w:spacing w:val="-1"/>
        </w:rPr>
        <w:t>is</w:t>
      </w:r>
      <w:r w:rsidRPr="00732232">
        <w:rPr>
          <w:spacing w:val="5"/>
        </w:rPr>
        <w:t xml:space="preserve"> </w:t>
      </w:r>
      <w:r w:rsidRPr="00732232">
        <w:rPr>
          <w:spacing w:val="-1"/>
        </w:rPr>
        <w:t>required</w:t>
      </w:r>
      <w:r w:rsidRPr="00732232">
        <w:rPr>
          <w:spacing w:val="5"/>
        </w:rPr>
        <w:t xml:space="preserve"> </w:t>
      </w:r>
      <w:r w:rsidRPr="00732232">
        <w:rPr>
          <w:spacing w:val="-1"/>
        </w:rPr>
        <w:t>on</w:t>
      </w:r>
      <w:r w:rsidRPr="00732232">
        <w:rPr>
          <w:spacing w:val="4"/>
        </w:rPr>
        <w:t xml:space="preserve"> </w:t>
      </w:r>
      <w:r w:rsidRPr="00732232">
        <w:rPr>
          <w:spacing w:val="-1"/>
        </w:rPr>
        <w:t>enrolment.</w:t>
      </w:r>
      <w:r w:rsidRPr="00732232">
        <w:rPr>
          <w:spacing w:val="6"/>
        </w:rPr>
        <w:t xml:space="preserve"> </w:t>
      </w:r>
      <w:r w:rsidRPr="00732232">
        <w:rPr>
          <w:spacing w:val="-1"/>
        </w:rPr>
        <w:t>In</w:t>
      </w:r>
      <w:r w:rsidRPr="00732232">
        <w:rPr>
          <w:spacing w:val="4"/>
        </w:rPr>
        <w:t xml:space="preserve"> </w:t>
      </w:r>
      <w:r w:rsidRPr="00732232">
        <w:rPr>
          <w:spacing w:val="-1"/>
        </w:rPr>
        <w:t>Term</w:t>
      </w:r>
      <w:r w:rsidRPr="00732232">
        <w:rPr>
          <w:spacing w:val="5"/>
        </w:rPr>
        <w:t xml:space="preserve"> </w:t>
      </w:r>
      <w:r w:rsidRPr="00732232">
        <w:t>4</w:t>
      </w:r>
      <w:r w:rsidRPr="00732232">
        <w:rPr>
          <w:spacing w:val="27"/>
        </w:rPr>
        <w:t xml:space="preserve"> </w:t>
      </w:r>
      <w:r w:rsidRPr="00732232">
        <w:t>each</w:t>
      </w:r>
      <w:r w:rsidRPr="00732232">
        <w:rPr>
          <w:spacing w:val="30"/>
        </w:rPr>
        <w:t xml:space="preserve"> </w:t>
      </w:r>
      <w:r w:rsidRPr="00732232">
        <w:t>year,</w:t>
      </w:r>
      <w:r w:rsidRPr="00732232">
        <w:rPr>
          <w:spacing w:val="28"/>
        </w:rPr>
        <w:t xml:space="preserve"> </w:t>
      </w:r>
      <w:r w:rsidRPr="00732232">
        <w:t>an</w:t>
      </w:r>
      <w:r w:rsidRPr="00732232">
        <w:rPr>
          <w:spacing w:val="30"/>
        </w:rPr>
        <w:t xml:space="preserve"> </w:t>
      </w:r>
      <w:r w:rsidRPr="00732232">
        <w:t>orientation</w:t>
      </w:r>
      <w:r w:rsidRPr="00732232">
        <w:rPr>
          <w:spacing w:val="29"/>
        </w:rPr>
        <w:t xml:space="preserve"> </w:t>
      </w:r>
      <w:r w:rsidRPr="00732232">
        <w:rPr>
          <w:spacing w:val="-1"/>
        </w:rPr>
        <w:t>day</w:t>
      </w:r>
      <w:r w:rsidRPr="00732232">
        <w:rPr>
          <w:spacing w:val="32"/>
        </w:rPr>
        <w:t xml:space="preserve"> </w:t>
      </w:r>
      <w:r w:rsidRPr="00732232">
        <w:t>is</w:t>
      </w:r>
      <w:r w:rsidRPr="00732232">
        <w:rPr>
          <w:spacing w:val="30"/>
        </w:rPr>
        <w:t xml:space="preserve"> </w:t>
      </w:r>
      <w:r w:rsidRPr="00732232">
        <w:rPr>
          <w:spacing w:val="-1"/>
        </w:rPr>
        <w:t>organised</w:t>
      </w:r>
      <w:r w:rsidRPr="00732232">
        <w:rPr>
          <w:spacing w:val="30"/>
        </w:rPr>
        <w:t xml:space="preserve"> </w:t>
      </w:r>
      <w:r w:rsidRPr="00732232">
        <w:rPr>
          <w:spacing w:val="-1"/>
        </w:rPr>
        <w:t>for</w:t>
      </w:r>
      <w:r w:rsidRPr="00732232">
        <w:rPr>
          <w:spacing w:val="30"/>
        </w:rPr>
        <w:t xml:space="preserve"> </w:t>
      </w:r>
      <w:r w:rsidRPr="00732232">
        <w:t>all</w:t>
      </w:r>
      <w:r w:rsidRPr="00732232">
        <w:rPr>
          <w:spacing w:val="31"/>
        </w:rPr>
        <w:t xml:space="preserve"> </w:t>
      </w:r>
      <w:r w:rsidRPr="00732232">
        <w:t>Kindergarten</w:t>
      </w:r>
      <w:r w:rsidRPr="00732232">
        <w:rPr>
          <w:spacing w:val="29"/>
        </w:rPr>
        <w:t xml:space="preserve"> </w:t>
      </w:r>
      <w:r w:rsidRPr="00732232">
        <w:t>enrolments</w:t>
      </w:r>
      <w:r w:rsidRPr="00732232">
        <w:rPr>
          <w:spacing w:val="29"/>
        </w:rPr>
        <w:t xml:space="preserve"> </w:t>
      </w:r>
      <w:r w:rsidRPr="00732232">
        <w:rPr>
          <w:spacing w:val="-1"/>
        </w:rPr>
        <w:t>for</w:t>
      </w:r>
      <w:r w:rsidRPr="00732232">
        <w:rPr>
          <w:spacing w:val="30"/>
        </w:rPr>
        <w:t xml:space="preserve"> </w:t>
      </w:r>
      <w:r w:rsidRPr="00732232">
        <w:rPr>
          <w:spacing w:val="-1"/>
        </w:rPr>
        <w:t>the</w:t>
      </w:r>
      <w:r w:rsidRPr="00732232">
        <w:rPr>
          <w:spacing w:val="27"/>
          <w:w w:val="99"/>
        </w:rPr>
        <w:t xml:space="preserve"> </w:t>
      </w:r>
      <w:r w:rsidRPr="00732232">
        <w:rPr>
          <w:spacing w:val="-1"/>
        </w:rPr>
        <w:t>following</w:t>
      </w:r>
      <w:r w:rsidRPr="00732232">
        <w:rPr>
          <w:spacing w:val="-4"/>
        </w:rPr>
        <w:t xml:space="preserve"> </w:t>
      </w:r>
      <w:r w:rsidRPr="00732232">
        <w:t>year.</w:t>
      </w:r>
      <w:r w:rsidRPr="00732232">
        <w:rPr>
          <w:spacing w:val="-5"/>
        </w:rPr>
        <w:t xml:space="preserve"> </w:t>
      </w:r>
      <w:r w:rsidRPr="00732232">
        <w:t>Parents</w:t>
      </w:r>
      <w:r w:rsidRPr="00732232">
        <w:rPr>
          <w:spacing w:val="-7"/>
        </w:rPr>
        <w:t xml:space="preserve"> </w:t>
      </w:r>
      <w:r w:rsidRPr="00732232">
        <w:t>accompany</w:t>
      </w:r>
      <w:r w:rsidRPr="00732232">
        <w:rPr>
          <w:spacing w:val="-4"/>
        </w:rPr>
        <w:t xml:space="preserve"> </w:t>
      </w:r>
      <w:r w:rsidRPr="00732232">
        <w:rPr>
          <w:spacing w:val="-1"/>
        </w:rPr>
        <w:t>the</w:t>
      </w:r>
      <w:r w:rsidRPr="00732232">
        <w:rPr>
          <w:spacing w:val="-5"/>
        </w:rPr>
        <w:t xml:space="preserve"> </w:t>
      </w:r>
      <w:r w:rsidRPr="00732232">
        <w:t>children</w:t>
      </w:r>
      <w:r w:rsidRPr="00732232">
        <w:rPr>
          <w:spacing w:val="-6"/>
        </w:rPr>
        <w:t xml:space="preserve"> </w:t>
      </w:r>
      <w:r w:rsidRPr="00732232">
        <w:t>on</w:t>
      </w:r>
      <w:r w:rsidRPr="00732232">
        <w:rPr>
          <w:spacing w:val="-5"/>
        </w:rPr>
        <w:t xml:space="preserve"> </w:t>
      </w:r>
      <w:r w:rsidRPr="00732232">
        <w:rPr>
          <w:spacing w:val="-1"/>
        </w:rPr>
        <w:t>this</w:t>
      </w:r>
      <w:r w:rsidRPr="00732232">
        <w:rPr>
          <w:spacing w:val="-4"/>
        </w:rPr>
        <w:t xml:space="preserve"> </w:t>
      </w:r>
      <w:r w:rsidRPr="00732232">
        <w:rPr>
          <w:spacing w:val="-1"/>
        </w:rPr>
        <w:t>day.</w:t>
      </w:r>
    </w:p>
    <w:p w14:paraId="017F4CBE" w14:textId="77777777" w:rsidR="000F1AB3" w:rsidRDefault="000F1AB3" w:rsidP="000F1AB3">
      <w:pPr>
        <w:jc w:val="both"/>
      </w:pPr>
    </w:p>
    <w:p w14:paraId="0BAFBC5D" w14:textId="77777777" w:rsidR="00864182" w:rsidRDefault="00864182" w:rsidP="000F1AB3">
      <w:pPr>
        <w:jc w:val="both"/>
      </w:pPr>
    </w:p>
    <w:p w14:paraId="6FD9FD1F" w14:textId="77777777" w:rsidR="00864182" w:rsidRDefault="00864182" w:rsidP="001E50A5">
      <w:pPr>
        <w:pStyle w:val="Heading4"/>
        <w:spacing w:before="10"/>
        <w:ind w:left="0" w:firstLine="110"/>
        <w:rPr>
          <w:b w:val="0"/>
          <w:bCs w:val="0"/>
          <w:u w:val="none"/>
        </w:rPr>
      </w:pPr>
      <w:r>
        <w:rPr>
          <w:color w:val="344EA2"/>
          <w:u w:val="thick" w:color="344EA2"/>
        </w:rPr>
        <w:t>EXCURSIONS</w:t>
      </w:r>
    </w:p>
    <w:p w14:paraId="18D08297" w14:textId="77777777" w:rsidR="00864182" w:rsidRDefault="00864182" w:rsidP="00864182">
      <w:pPr>
        <w:spacing w:before="3"/>
        <w:rPr>
          <w:rFonts w:ascii="Comic Sans MS" w:eastAsia="Comic Sans MS" w:hAnsi="Comic Sans MS" w:cs="Comic Sans MS"/>
          <w:b/>
          <w:bCs/>
          <w:sz w:val="12"/>
          <w:szCs w:val="12"/>
        </w:rPr>
      </w:pPr>
    </w:p>
    <w:p w14:paraId="122EA184" w14:textId="77777777" w:rsidR="00864182" w:rsidRDefault="00864182" w:rsidP="00864182">
      <w:pPr>
        <w:pStyle w:val="BodyText"/>
        <w:spacing w:before="25"/>
        <w:ind w:left="170" w:right="108"/>
        <w:jc w:val="both"/>
      </w:pPr>
      <w:r>
        <w:rPr>
          <w:spacing w:val="-1"/>
        </w:rPr>
        <w:t>Our</w:t>
      </w:r>
      <w:r>
        <w:rPr>
          <w:spacing w:val="39"/>
        </w:rPr>
        <w:t xml:space="preserve"> </w:t>
      </w:r>
      <w:r>
        <w:rPr>
          <w:spacing w:val="-1"/>
        </w:rPr>
        <w:t>school</w:t>
      </w:r>
      <w:r>
        <w:rPr>
          <w:spacing w:val="39"/>
        </w:rPr>
        <w:t xml:space="preserve"> </w:t>
      </w:r>
      <w:r>
        <w:t>has</w:t>
      </w:r>
      <w:r>
        <w:rPr>
          <w:spacing w:val="39"/>
        </w:rPr>
        <w:t xml:space="preserve"> </w:t>
      </w:r>
      <w:r>
        <w:rPr>
          <w:spacing w:val="-1"/>
        </w:rPr>
        <w:t>an</w:t>
      </w:r>
      <w:r>
        <w:rPr>
          <w:spacing w:val="39"/>
        </w:rPr>
        <w:t xml:space="preserve"> </w:t>
      </w:r>
      <w:r>
        <w:rPr>
          <w:spacing w:val="-1"/>
        </w:rPr>
        <w:t>ongoing</w:t>
      </w:r>
      <w:r>
        <w:rPr>
          <w:spacing w:val="38"/>
        </w:rPr>
        <w:t xml:space="preserve"> </w:t>
      </w:r>
      <w:r>
        <w:t>commitment</w:t>
      </w:r>
      <w:r>
        <w:rPr>
          <w:spacing w:val="38"/>
        </w:rPr>
        <w:t xml:space="preserve"> </w:t>
      </w:r>
      <w:r>
        <w:rPr>
          <w:spacing w:val="-1"/>
        </w:rPr>
        <w:t>to</w:t>
      </w:r>
      <w:r>
        <w:rPr>
          <w:spacing w:val="39"/>
        </w:rPr>
        <w:t xml:space="preserve"> </w:t>
      </w:r>
      <w:r>
        <w:rPr>
          <w:spacing w:val="-1"/>
        </w:rPr>
        <w:t>implementing</w:t>
      </w:r>
      <w:r>
        <w:rPr>
          <w:spacing w:val="37"/>
        </w:rPr>
        <w:t xml:space="preserve"> </w:t>
      </w:r>
      <w:r>
        <w:rPr>
          <w:spacing w:val="-1"/>
        </w:rPr>
        <w:t>excursions</w:t>
      </w:r>
      <w:r>
        <w:rPr>
          <w:spacing w:val="39"/>
        </w:rPr>
        <w:t xml:space="preserve"> </w:t>
      </w:r>
      <w:r>
        <w:t>as</w:t>
      </w:r>
      <w:r>
        <w:rPr>
          <w:spacing w:val="39"/>
        </w:rPr>
        <w:t xml:space="preserve"> </w:t>
      </w:r>
      <w:r>
        <w:t>part</w:t>
      </w:r>
      <w:r>
        <w:rPr>
          <w:spacing w:val="39"/>
        </w:rPr>
        <w:t xml:space="preserve"> </w:t>
      </w:r>
      <w:r>
        <w:t>of</w:t>
      </w:r>
      <w:r>
        <w:rPr>
          <w:spacing w:val="39"/>
        </w:rPr>
        <w:t xml:space="preserve"> </w:t>
      </w:r>
      <w:r>
        <w:rPr>
          <w:spacing w:val="-1"/>
        </w:rPr>
        <w:t>the</w:t>
      </w:r>
      <w:r>
        <w:rPr>
          <w:spacing w:val="51"/>
          <w:w w:val="99"/>
        </w:rPr>
        <w:t xml:space="preserve"> </w:t>
      </w:r>
      <w:r>
        <w:t>learning</w:t>
      </w:r>
      <w:r>
        <w:rPr>
          <w:spacing w:val="29"/>
        </w:rPr>
        <w:t xml:space="preserve"> </w:t>
      </w:r>
      <w:r>
        <w:rPr>
          <w:spacing w:val="-1"/>
        </w:rPr>
        <w:t>program.</w:t>
      </w:r>
      <w:r>
        <w:rPr>
          <w:spacing w:val="31"/>
        </w:rPr>
        <w:t xml:space="preserve"> </w:t>
      </w:r>
      <w:r>
        <w:t>These</w:t>
      </w:r>
      <w:r>
        <w:rPr>
          <w:spacing w:val="31"/>
        </w:rPr>
        <w:t xml:space="preserve"> </w:t>
      </w:r>
      <w:r>
        <w:t>are</w:t>
      </w:r>
      <w:r>
        <w:rPr>
          <w:spacing w:val="30"/>
        </w:rPr>
        <w:t xml:space="preserve"> </w:t>
      </w:r>
      <w:r>
        <w:rPr>
          <w:spacing w:val="-1"/>
        </w:rPr>
        <w:t>planned</w:t>
      </w:r>
      <w:r>
        <w:rPr>
          <w:spacing w:val="29"/>
        </w:rPr>
        <w:t xml:space="preserve"> </w:t>
      </w:r>
      <w:r>
        <w:t>as</w:t>
      </w:r>
      <w:r>
        <w:rPr>
          <w:spacing w:val="31"/>
        </w:rPr>
        <w:t xml:space="preserve"> </w:t>
      </w:r>
      <w:r>
        <w:rPr>
          <w:spacing w:val="-1"/>
        </w:rPr>
        <w:t>part</w:t>
      </w:r>
      <w:r>
        <w:rPr>
          <w:spacing w:val="30"/>
        </w:rPr>
        <w:t xml:space="preserve"> </w:t>
      </w:r>
      <w:r>
        <w:rPr>
          <w:spacing w:val="-1"/>
        </w:rPr>
        <w:t>of</w:t>
      </w:r>
      <w:r>
        <w:rPr>
          <w:spacing w:val="31"/>
        </w:rPr>
        <w:t xml:space="preserve"> </w:t>
      </w:r>
      <w:r>
        <w:rPr>
          <w:spacing w:val="-1"/>
        </w:rPr>
        <w:t>the</w:t>
      </w:r>
      <w:r>
        <w:rPr>
          <w:spacing w:val="30"/>
        </w:rPr>
        <w:t xml:space="preserve"> </w:t>
      </w:r>
      <w:r>
        <w:t>curriculum.</w:t>
      </w:r>
      <w:r>
        <w:rPr>
          <w:spacing w:val="28"/>
        </w:rPr>
        <w:t xml:space="preserve"> </w:t>
      </w:r>
      <w:r>
        <w:rPr>
          <w:spacing w:val="-1"/>
        </w:rPr>
        <w:t>Infants</w:t>
      </w:r>
      <w:r>
        <w:rPr>
          <w:spacing w:val="32"/>
        </w:rPr>
        <w:t xml:space="preserve"> </w:t>
      </w:r>
      <w:r>
        <w:rPr>
          <w:spacing w:val="-1"/>
        </w:rPr>
        <w:t>excursions</w:t>
      </w:r>
      <w:r>
        <w:rPr>
          <w:spacing w:val="22"/>
        </w:rPr>
        <w:t xml:space="preserve"> </w:t>
      </w:r>
      <w:r>
        <w:t>are</w:t>
      </w:r>
      <w:r>
        <w:rPr>
          <w:spacing w:val="42"/>
        </w:rPr>
        <w:t xml:space="preserve"> </w:t>
      </w:r>
      <w:r>
        <w:rPr>
          <w:spacing w:val="-1"/>
        </w:rPr>
        <w:t>for</w:t>
      </w:r>
      <w:r>
        <w:rPr>
          <w:spacing w:val="42"/>
        </w:rPr>
        <w:t xml:space="preserve"> </w:t>
      </w:r>
      <w:r>
        <w:t>a</w:t>
      </w:r>
      <w:r>
        <w:rPr>
          <w:spacing w:val="42"/>
        </w:rPr>
        <w:t xml:space="preserve"> </w:t>
      </w:r>
      <w:r>
        <w:rPr>
          <w:spacing w:val="-1"/>
        </w:rPr>
        <w:t>maximum</w:t>
      </w:r>
      <w:r>
        <w:rPr>
          <w:spacing w:val="42"/>
        </w:rPr>
        <w:t xml:space="preserve"> </w:t>
      </w:r>
      <w:r>
        <w:rPr>
          <w:spacing w:val="-1"/>
        </w:rPr>
        <w:t>of</w:t>
      </w:r>
      <w:r>
        <w:rPr>
          <w:spacing w:val="42"/>
        </w:rPr>
        <w:t xml:space="preserve"> </w:t>
      </w:r>
      <w:r>
        <w:rPr>
          <w:spacing w:val="-1"/>
        </w:rPr>
        <w:t>one</w:t>
      </w:r>
      <w:r>
        <w:rPr>
          <w:spacing w:val="42"/>
        </w:rPr>
        <w:t xml:space="preserve"> </w:t>
      </w:r>
      <w:r>
        <w:rPr>
          <w:spacing w:val="-1"/>
        </w:rPr>
        <w:t>day</w:t>
      </w:r>
      <w:r>
        <w:rPr>
          <w:spacing w:val="44"/>
        </w:rPr>
        <w:t xml:space="preserve"> </w:t>
      </w:r>
      <w:r>
        <w:t>and</w:t>
      </w:r>
      <w:r>
        <w:rPr>
          <w:spacing w:val="42"/>
        </w:rPr>
        <w:t xml:space="preserve"> </w:t>
      </w:r>
      <w:r>
        <w:rPr>
          <w:spacing w:val="-1"/>
        </w:rPr>
        <w:t>parents</w:t>
      </w:r>
      <w:r>
        <w:rPr>
          <w:spacing w:val="42"/>
        </w:rPr>
        <w:t xml:space="preserve"> </w:t>
      </w:r>
      <w:r>
        <w:rPr>
          <w:spacing w:val="-1"/>
        </w:rPr>
        <w:t>receive</w:t>
      </w:r>
      <w:r>
        <w:rPr>
          <w:spacing w:val="44"/>
        </w:rPr>
        <w:t xml:space="preserve"> </w:t>
      </w:r>
      <w:r>
        <w:rPr>
          <w:spacing w:val="-1"/>
        </w:rPr>
        <w:t>information</w:t>
      </w:r>
      <w:r>
        <w:rPr>
          <w:spacing w:val="42"/>
        </w:rPr>
        <w:t xml:space="preserve"> </w:t>
      </w:r>
      <w:r>
        <w:t>on</w:t>
      </w:r>
      <w:r>
        <w:rPr>
          <w:spacing w:val="42"/>
        </w:rPr>
        <w:t xml:space="preserve"> </w:t>
      </w:r>
      <w:r>
        <w:rPr>
          <w:spacing w:val="-1"/>
        </w:rPr>
        <w:t>these</w:t>
      </w:r>
      <w:r>
        <w:rPr>
          <w:spacing w:val="43"/>
        </w:rPr>
        <w:t xml:space="preserve"> </w:t>
      </w:r>
      <w:r>
        <w:rPr>
          <w:spacing w:val="-1"/>
        </w:rPr>
        <w:t>through</w:t>
      </w:r>
      <w:r>
        <w:rPr>
          <w:spacing w:val="26"/>
          <w:w w:val="99"/>
        </w:rPr>
        <w:t xml:space="preserve"> </w:t>
      </w:r>
      <w:r>
        <w:rPr>
          <w:spacing w:val="-1"/>
        </w:rPr>
        <w:t>notes</w:t>
      </w:r>
      <w:r>
        <w:rPr>
          <w:spacing w:val="65"/>
        </w:rPr>
        <w:t xml:space="preserve"> </w:t>
      </w:r>
      <w:r>
        <w:t>sent</w:t>
      </w:r>
      <w:r>
        <w:rPr>
          <w:spacing w:val="64"/>
        </w:rPr>
        <w:t xml:space="preserve"> </w:t>
      </w:r>
      <w:r>
        <w:t>home.</w:t>
      </w:r>
      <w:r>
        <w:rPr>
          <w:spacing w:val="64"/>
        </w:rPr>
        <w:t xml:space="preserve"> </w:t>
      </w:r>
      <w:r>
        <w:t>Parents</w:t>
      </w:r>
      <w:r>
        <w:rPr>
          <w:spacing w:val="64"/>
        </w:rPr>
        <w:t xml:space="preserve"> </w:t>
      </w:r>
      <w:r>
        <w:t>are</w:t>
      </w:r>
      <w:r>
        <w:rPr>
          <w:spacing w:val="64"/>
        </w:rPr>
        <w:t xml:space="preserve"> </w:t>
      </w:r>
      <w:r>
        <w:t>quite</w:t>
      </w:r>
      <w:r>
        <w:rPr>
          <w:spacing w:val="64"/>
        </w:rPr>
        <w:t xml:space="preserve"> </w:t>
      </w:r>
      <w:r>
        <w:t>often</w:t>
      </w:r>
      <w:r>
        <w:rPr>
          <w:spacing w:val="65"/>
        </w:rPr>
        <w:t xml:space="preserve"> </w:t>
      </w:r>
      <w:r>
        <w:rPr>
          <w:spacing w:val="-1"/>
        </w:rPr>
        <w:t>invited</w:t>
      </w:r>
      <w:r>
        <w:rPr>
          <w:spacing w:val="64"/>
        </w:rPr>
        <w:t xml:space="preserve"> </w:t>
      </w:r>
      <w:r>
        <w:rPr>
          <w:spacing w:val="-1"/>
        </w:rPr>
        <w:t>to</w:t>
      </w:r>
      <w:r>
        <w:rPr>
          <w:spacing w:val="64"/>
        </w:rPr>
        <w:t xml:space="preserve"> </w:t>
      </w:r>
      <w:r>
        <w:t>attend</w:t>
      </w:r>
      <w:r>
        <w:rPr>
          <w:spacing w:val="63"/>
        </w:rPr>
        <w:t xml:space="preserve"> </w:t>
      </w:r>
      <w:r>
        <w:t>and</w:t>
      </w:r>
      <w:r>
        <w:rPr>
          <w:spacing w:val="65"/>
        </w:rPr>
        <w:t xml:space="preserve"> </w:t>
      </w:r>
      <w:r>
        <w:t>assist.</w:t>
      </w:r>
      <w:r>
        <w:rPr>
          <w:spacing w:val="64"/>
        </w:rPr>
        <w:t xml:space="preserve"> </w:t>
      </w:r>
      <w:r>
        <w:t>Primary</w:t>
      </w:r>
      <w:r>
        <w:rPr>
          <w:spacing w:val="24"/>
          <w:w w:val="99"/>
        </w:rPr>
        <w:t xml:space="preserve"> </w:t>
      </w:r>
      <w:r>
        <w:t>excursions</w:t>
      </w:r>
      <w:r>
        <w:rPr>
          <w:spacing w:val="7"/>
        </w:rPr>
        <w:t xml:space="preserve"> </w:t>
      </w:r>
      <w:r>
        <w:t>are</w:t>
      </w:r>
      <w:r>
        <w:rPr>
          <w:spacing w:val="8"/>
        </w:rPr>
        <w:t xml:space="preserve"> </w:t>
      </w:r>
      <w:r>
        <w:rPr>
          <w:spacing w:val="-1"/>
        </w:rPr>
        <w:t>overnight</w:t>
      </w:r>
      <w:r>
        <w:rPr>
          <w:spacing w:val="8"/>
        </w:rPr>
        <w:t xml:space="preserve"> </w:t>
      </w:r>
      <w:r>
        <w:t>with</w:t>
      </w:r>
      <w:r>
        <w:rPr>
          <w:spacing w:val="8"/>
        </w:rPr>
        <w:t xml:space="preserve"> </w:t>
      </w:r>
      <w:r>
        <w:rPr>
          <w:spacing w:val="-1"/>
        </w:rPr>
        <w:t>the</w:t>
      </w:r>
      <w:r>
        <w:rPr>
          <w:spacing w:val="8"/>
        </w:rPr>
        <w:t xml:space="preserve"> </w:t>
      </w:r>
      <w:r>
        <w:t>senior</w:t>
      </w:r>
      <w:r>
        <w:rPr>
          <w:spacing w:val="8"/>
        </w:rPr>
        <w:t xml:space="preserve"> </w:t>
      </w:r>
      <w:r>
        <w:rPr>
          <w:spacing w:val="-1"/>
        </w:rPr>
        <w:t>primary</w:t>
      </w:r>
      <w:r>
        <w:rPr>
          <w:spacing w:val="8"/>
        </w:rPr>
        <w:t xml:space="preserve"> </w:t>
      </w:r>
      <w:r>
        <w:rPr>
          <w:spacing w:val="-1"/>
        </w:rPr>
        <w:t>ones</w:t>
      </w:r>
      <w:r>
        <w:rPr>
          <w:spacing w:val="8"/>
        </w:rPr>
        <w:t xml:space="preserve"> </w:t>
      </w:r>
      <w:r>
        <w:rPr>
          <w:spacing w:val="-1"/>
        </w:rPr>
        <w:t>being</w:t>
      </w:r>
      <w:r>
        <w:rPr>
          <w:spacing w:val="9"/>
        </w:rPr>
        <w:t xml:space="preserve"> </w:t>
      </w:r>
      <w:r>
        <w:rPr>
          <w:spacing w:val="-1"/>
        </w:rPr>
        <w:t>up</w:t>
      </w:r>
      <w:r>
        <w:rPr>
          <w:spacing w:val="9"/>
        </w:rPr>
        <w:t xml:space="preserve"> </w:t>
      </w:r>
      <w:r>
        <w:rPr>
          <w:spacing w:val="-1"/>
        </w:rPr>
        <w:t>to</w:t>
      </w:r>
      <w:r>
        <w:rPr>
          <w:spacing w:val="8"/>
        </w:rPr>
        <w:t xml:space="preserve"> </w:t>
      </w:r>
      <w:r>
        <w:t>a</w:t>
      </w:r>
      <w:r>
        <w:rPr>
          <w:spacing w:val="7"/>
        </w:rPr>
        <w:t xml:space="preserve"> </w:t>
      </w:r>
      <w:r>
        <w:rPr>
          <w:spacing w:val="-1"/>
        </w:rPr>
        <w:t>full</w:t>
      </w:r>
      <w:r>
        <w:rPr>
          <w:spacing w:val="8"/>
        </w:rPr>
        <w:t xml:space="preserve"> </w:t>
      </w:r>
      <w:r>
        <w:rPr>
          <w:spacing w:val="-1"/>
        </w:rPr>
        <w:t>school</w:t>
      </w:r>
      <w:r>
        <w:rPr>
          <w:spacing w:val="8"/>
        </w:rPr>
        <w:t xml:space="preserve"> </w:t>
      </w:r>
      <w:r>
        <w:rPr>
          <w:spacing w:val="-1"/>
        </w:rPr>
        <w:t>week</w:t>
      </w:r>
      <w:r>
        <w:rPr>
          <w:spacing w:val="38"/>
          <w:w w:val="99"/>
        </w:rPr>
        <w:t xml:space="preserve"> </w:t>
      </w:r>
      <w:r>
        <w:rPr>
          <w:spacing w:val="-1"/>
        </w:rPr>
        <w:t>in</w:t>
      </w:r>
      <w:r>
        <w:rPr>
          <w:spacing w:val="4"/>
        </w:rPr>
        <w:t xml:space="preserve"> </w:t>
      </w:r>
      <w:r>
        <w:rPr>
          <w:spacing w:val="-1"/>
        </w:rPr>
        <w:t>duration.</w:t>
      </w:r>
      <w:r>
        <w:rPr>
          <w:spacing w:val="5"/>
        </w:rPr>
        <w:t xml:space="preserve"> </w:t>
      </w:r>
      <w:r>
        <w:t>These</w:t>
      </w:r>
      <w:r>
        <w:rPr>
          <w:spacing w:val="4"/>
        </w:rPr>
        <w:t xml:space="preserve"> </w:t>
      </w:r>
      <w:r>
        <w:t>are</w:t>
      </w:r>
      <w:r>
        <w:rPr>
          <w:spacing w:val="5"/>
        </w:rPr>
        <w:t xml:space="preserve"> </w:t>
      </w:r>
      <w:r>
        <w:t>also</w:t>
      </w:r>
      <w:r>
        <w:rPr>
          <w:spacing w:val="4"/>
        </w:rPr>
        <w:t xml:space="preserve"> </w:t>
      </w:r>
      <w:r>
        <w:rPr>
          <w:spacing w:val="-1"/>
        </w:rPr>
        <w:t>designed</w:t>
      </w:r>
      <w:r>
        <w:rPr>
          <w:spacing w:val="5"/>
        </w:rPr>
        <w:t xml:space="preserve"> </w:t>
      </w:r>
      <w:r>
        <w:rPr>
          <w:spacing w:val="-1"/>
        </w:rPr>
        <w:t>to</w:t>
      </w:r>
      <w:r>
        <w:rPr>
          <w:spacing w:val="5"/>
        </w:rPr>
        <w:t xml:space="preserve"> </w:t>
      </w:r>
      <w:r>
        <w:rPr>
          <w:spacing w:val="-1"/>
        </w:rPr>
        <w:t>complement</w:t>
      </w:r>
      <w:r>
        <w:rPr>
          <w:spacing w:val="4"/>
        </w:rPr>
        <w:t xml:space="preserve"> </w:t>
      </w:r>
      <w:r>
        <w:t>compulsory</w:t>
      </w:r>
      <w:r>
        <w:rPr>
          <w:spacing w:val="3"/>
        </w:rPr>
        <w:t xml:space="preserve"> </w:t>
      </w:r>
      <w:r>
        <w:rPr>
          <w:spacing w:val="-1"/>
        </w:rPr>
        <w:t>units</w:t>
      </w:r>
      <w:r>
        <w:rPr>
          <w:spacing w:val="5"/>
        </w:rPr>
        <w:t xml:space="preserve"> </w:t>
      </w:r>
      <w:r>
        <w:t>of</w:t>
      </w:r>
      <w:r>
        <w:rPr>
          <w:spacing w:val="4"/>
        </w:rPr>
        <w:t xml:space="preserve"> </w:t>
      </w:r>
      <w:r>
        <w:t>study.</w:t>
      </w:r>
      <w:r>
        <w:rPr>
          <w:spacing w:val="29"/>
          <w:w w:val="99"/>
        </w:rPr>
        <w:t xml:space="preserve"> </w:t>
      </w:r>
    </w:p>
    <w:p w14:paraId="21F70372" w14:textId="77777777" w:rsidR="00864182" w:rsidRDefault="00864182" w:rsidP="00864182">
      <w:pPr>
        <w:pStyle w:val="Heading4"/>
        <w:spacing w:before="194"/>
        <w:ind w:left="170"/>
        <w:jc w:val="both"/>
        <w:rPr>
          <w:b w:val="0"/>
          <w:bCs w:val="0"/>
          <w:u w:val="none"/>
        </w:rPr>
      </w:pPr>
      <w:r>
        <w:rPr>
          <w:color w:val="344EA2"/>
          <w:spacing w:val="-1"/>
          <w:u w:val="thick" w:color="344EA2"/>
        </w:rPr>
        <w:t>LIBRARY</w:t>
      </w:r>
    </w:p>
    <w:p w14:paraId="1C4BF2A0" w14:textId="77777777" w:rsidR="00864182" w:rsidRDefault="00864182" w:rsidP="00864182">
      <w:pPr>
        <w:spacing w:before="3"/>
        <w:rPr>
          <w:rFonts w:ascii="Comic Sans MS" w:eastAsia="Comic Sans MS" w:hAnsi="Comic Sans MS" w:cs="Comic Sans MS"/>
          <w:b/>
          <w:bCs/>
          <w:sz w:val="12"/>
          <w:szCs w:val="12"/>
        </w:rPr>
      </w:pPr>
    </w:p>
    <w:p w14:paraId="28A79F2C" w14:textId="77777777" w:rsidR="00864182" w:rsidRDefault="00864182" w:rsidP="00864182">
      <w:pPr>
        <w:pStyle w:val="BodyText"/>
        <w:spacing w:before="25"/>
        <w:ind w:left="170" w:right="108"/>
        <w:jc w:val="both"/>
      </w:pPr>
      <w:r>
        <w:t>The</w:t>
      </w:r>
      <w:r>
        <w:rPr>
          <w:spacing w:val="54"/>
        </w:rPr>
        <w:t xml:space="preserve"> </w:t>
      </w:r>
      <w:r>
        <w:t>library</w:t>
      </w:r>
      <w:r>
        <w:rPr>
          <w:spacing w:val="54"/>
        </w:rPr>
        <w:t xml:space="preserve"> </w:t>
      </w:r>
      <w:r>
        <w:t>opens</w:t>
      </w:r>
      <w:r>
        <w:rPr>
          <w:spacing w:val="54"/>
        </w:rPr>
        <w:t xml:space="preserve"> </w:t>
      </w:r>
      <w:r>
        <w:rPr>
          <w:spacing w:val="-1"/>
        </w:rPr>
        <w:t>daily</w:t>
      </w:r>
      <w:r>
        <w:rPr>
          <w:spacing w:val="54"/>
        </w:rPr>
        <w:t xml:space="preserve"> </w:t>
      </w:r>
      <w:r>
        <w:t>and</w:t>
      </w:r>
      <w:r>
        <w:rPr>
          <w:spacing w:val="54"/>
        </w:rPr>
        <w:t xml:space="preserve"> </w:t>
      </w:r>
      <w:r>
        <w:t>children</w:t>
      </w:r>
      <w:r>
        <w:rPr>
          <w:spacing w:val="53"/>
        </w:rPr>
        <w:t xml:space="preserve"> </w:t>
      </w:r>
      <w:r>
        <w:t>may</w:t>
      </w:r>
      <w:r>
        <w:rPr>
          <w:spacing w:val="54"/>
        </w:rPr>
        <w:t xml:space="preserve"> </w:t>
      </w:r>
      <w:r>
        <w:rPr>
          <w:spacing w:val="-1"/>
        </w:rPr>
        <w:t>borrow</w:t>
      </w:r>
      <w:r>
        <w:rPr>
          <w:spacing w:val="55"/>
        </w:rPr>
        <w:t xml:space="preserve"> </w:t>
      </w:r>
      <w:r>
        <w:rPr>
          <w:spacing w:val="-1"/>
        </w:rPr>
        <w:t>books</w:t>
      </w:r>
      <w:r>
        <w:rPr>
          <w:spacing w:val="55"/>
        </w:rPr>
        <w:t xml:space="preserve"> </w:t>
      </w:r>
      <w:r>
        <w:rPr>
          <w:spacing w:val="-1"/>
        </w:rPr>
        <w:t>on</w:t>
      </w:r>
      <w:r>
        <w:rPr>
          <w:spacing w:val="53"/>
        </w:rPr>
        <w:t xml:space="preserve"> </w:t>
      </w:r>
      <w:r>
        <w:rPr>
          <w:spacing w:val="-1"/>
        </w:rPr>
        <w:t>short</w:t>
      </w:r>
      <w:r>
        <w:rPr>
          <w:spacing w:val="54"/>
        </w:rPr>
        <w:t xml:space="preserve"> </w:t>
      </w:r>
      <w:r>
        <w:rPr>
          <w:spacing w:val="-1"/>
        </w:rPr>
        <w:t>term</w:t>
      </w:r>
      <w:r>
        <w:rPr>
          <w:spacing w:val="55"/>
        </w:rPr>
        <w:t xml:space="preserve"> </w:t>
      </w:r>
      <w:r>
        <w:rPr>
          <w:spacing w:val="-1"/>
        </w:rPr>
        <w:t>loan.</w:t>
      </w:r>
      <w:r>
        <w:rPr>
          <w:spacing w:val="53"/>
        </w:rPr>
        <w:t xml:space="preserve"> </w:t>
      </w:r>
      <w:r>
        <w:t>The</w:t>
      </w:r>
      <w:r>
        <w:rPr>
          <w:spacing w:val="28"/>
          <w:w w:val="99"/>
        </w:rPr>
        <w:t xml:space="preserve"> </w:t>
      </w:r>
      <w:r>
        <w:rPr>
          <w:spacing w:val="-1"/>
        </w:rPr>
        <w:t>borrowing</w:t>
      </w:r>
      <w:r>
        <w:rPr>
          <w:spacing w:val="27"/>
        </w:rPr>
        <w:t xml:space="preserve"> </w:t>
      </w:r>
      <w:r>
        <w:t>period</w:t>
      </w:r>
      <w:r>
        <w:rPr>
          <w:spacing w:val="27"/>
        </w:rPr>
        <w:t xml:space="preserve"> </w:t>
      </w:r>
      <w:r>
        <w:rPr>
          <w:spacing w:val="-1"/>
        </w:rPr>
        <w:t>is</w:t>
      </w:r>
      <w:r>
        <w:rPr>
          <w:spacing w:val="28"/>
        </w:rPr>
        <w:t xml:space="preserve"> </w:t>
      </w:r>
      <w:r>
        <w:t>one</w:t>
      </w:r>
      <w:r>
        <w:rPr>
          <w:spacing w:val="28"/>
        </w:rPr>
        <w:t xml:space="preserve"> </w:t>
      </w:r>
      <w:r>
        <w:rPr>
          <w:spacing w:val="-1"/>
        </w:rPr>
        <w:t>week.</w:t>
      </w:r>
      <w:r>
        <w:rPr>
          <w:spacing w:val="28"/>
        </w:rPr>
        <w:t xml:space="preserve"> </w:t>
      </w:r>
      <w:r>
        <w:t>Each</w:t>
      </w:r>
      <w:r>
        <w:rPr>
          <w:spacing w:val="26"/>
        </w:rPr>
        <w:t xml:space="preserve"> </w:t>
      </w:r>
      <w:r>
        <w:t>class</w:t>
      </w:r>
      <w:r>
        <w:rPr>
          <w:spacing w:val="27"/>
        </w:rPr>
        <w:t xml:space="preserve"> </w:t>
      </w:r>
      <w:r>
        <w:rPr>
          <w:spacing w:val="-1"/>
        </w:rPr>
        <w:t>has</w:t>
      </w:r>
      <w:r>
        <w:rPr>
          <w:spacing w:val="28"/>
        </w:rPr>
        <w:t xml:space="preserve"> </w:t>
      </w:r>
      <w:r>
        <w:t>a</w:t>
      </w:r>
      <w:r>
        <w:rPr>
          <w:spacing w:val="28"/>
        </w:rPr>
        <w:t xml:space="preserve"> </w:t>
      </w:r>
      <w:r>
        <w:rPr>
          <w:spacing w:val="-1"/>
        </w:rPr>
        <w:t>weekly</w:t>
      </w:r>
      <w:r>
        <w:rPr>
          <w:spacing w:val="28"/>
        </w:rPr>
        <w:t xml:space="preserve"> </w:t>
      </w:r>
      <w:r>
        <w:rPr>
          <w:spacing w:val="-1"/>
        </w:rPr>
        <w:t>library</w:t>
      </w:r>
      <w:r>
        <w:rPr>
          <w:spacing w:val="28"/>
        </w:rPr>
        <w:t xml:space="preserve"> </w:t>
      </w:r>
      <w:r>
        <w:t>lesson.</w:t>
      </w:r>
      <w:r>
        <w:rPr>
          <w:spacing w:val="27"/>
        </w:rPr>
        <w:t xml:space="preserve"> </w:t>
      </w:r>
      <w:r>
        <w:rPr>
          <w:spacing w:val="-1"/>
        </w:rPr>
        <w:t>Each</w:t>
      </w:r>
      <w:r>
        <w:rPr>
          <w:spacing w:val="28"/>
        </w:rPr>
        <w:t xml:space="preserve"> </w:t>
      </w:r>
      <w:r>
        <w:rPr>
          <w:spacing w:val="-1"/>
        </w:rPr>
        <w:t>child</w:t>
      </w:r>
      <w:r>
        <w:rPr>
          <w:spacing w:val="28"/>
        </w:rPr>
        <w:t xml:space="preserve"> </w:t>
      </w:r>
      <w:r>
        <w:rPr>
          <w:spacing w:val="-1"/>
        </w:rPr>
        <w:t>is</w:t>
      </w:r>
      <w:r>
        <w:rPr>
          <w:spacing w:val="22"/>
        </w:rPr>
        <w:t xml:space="preserve"> </w:t>
      </w:r>
      <w:r>
        <w:t>expected</w:t>
      </w:r>
      <w:r>
        <w:rPr>
          <w:spacing w:val="18"/>
        </w:rPr>
        <w:t xml:space="preserve"> </w:t>
      </w:r>
      <w:r>
        <w:rPr>
          <w:spacing w:val="-1"/>
        </w:rPr>
        <w:t>to</w:t>
      </w:r>
      <w:r>
        <w:rPr>
          <w:spacing w:val="19"/>
        </w:rPr>
        <w:t xml:space="preserve"> </w:t>
      </w:r>
      <w:r>
        <w:t>have</w:t>
      </w:r>
      <w:r>
        <w:rPr>
          <w:spacing w:val="19"/>
        </w:rPr>
        <w:t xml:space="preserve"> </w:t>
      </w:r>
      <w:r>
        <w:t>a</w:t>
      </w:r>
      <w:r>
        <w:rPr>
          <w:spacing w:val="19"/>
        </w:rPr>
        <w:t xml:space="preserve"> </w:t>
      </w:r>
      <w:r>
        <w:rPr>
          <w:spacing w:val="-1"/>
        </w:rPr>
        <w:t>material</w:t>
      </w:r>
      <w:r>
        <w:rPr>
          <w:spacing w:val="19"/>
        </w:rPr>
        <w:t xml:space="preserve"> </w:t>
      </w:r>
      <w:r>
        <w:t>library</w:t>
      </w:r>
      <w:r>
        <w:rPr>
          <w:spacing w:val="19"/>
        </w:rPr>
        <w:t xml:space="preserve"> </w:t>
      </w:r>
      <w:r>
        <w:rPr>
          <w:spacing w:val="-1"/>
        </w:rPr>
        <w:t>bag</w:t>
      </w:r>
      <w:r>
        <w:rPr>
          <w:spacing w:val="20"/>
        </w:rPr>
        <w:t xml:space="preserve"> </w:t>
      </w:r>
      <w:r>
        <w:rPr>
          <w:spacing w:val="-1"/>
        </w:rPr>
        <w:t>big</w:t>
      </w:r>
      <w:r>
        <w:rPr>
          <w:spacing w:val="20"/>
        </w:rPr>
        <w:t xml:space="preserve"> </w:t>
      </w:r>
      <w:r>
        <w:t>enough</w:t>
      </w:r>
      <w:r>
        <w:rPr>
          <w:spacing w:val="18"/>
        </w:rPr>
        <w:t xml:space="preserve"> </w:t>
      </w:r>
      <w:r>
        <w:rPr>
          <w:spacing w:val="-1"/>
        </w:rPr>
        <w:t>to</w:t>
      </w:r>
      <w:r>
        <w:rPr>
          <w:spacing w:val="20"/>
        </w:rPr>
        <w:t xml:space="preserve"> </w:t>
      </w:r>
      <w:r>
        <w:t>fit</w:t>
      </w:r>
      <w:r>
        <w:rPr>
          <w:spacing w:val="20"/>
        </w:rPr>
        <w:t xml:space="preserve"> </w:t>
      </w:r>
      <w:r>
        <w:t>a</w:t>
      </w:r>
      <w:r>
        <w:rPr>
          <w:spacing w:val="20"/>
        </w:rPr>
        <w:t xml:space="preserve"> </w:t>
      </w:r>
      <w:r>
        <w:t>large</w:t>
      </w:r>
      <w:r>
        <w:rPr>
          <w:spacing w:val="18"/>
        </w:rPr>
        <w:t xml:space="preserve"> </w:t>
      </w:r>
      <w:r>
        <w:t>picture</w:t>
      </w:r>
      <w:r>
        <w:rPr>
          <w:spacing w:val="19"/>
        </w:rPr>
        <w:t xml:space="preserve"> </w:t>
      </w:r>
      <w:r>
        <w:t>book.</w:t>
      </w:r>
      <w:r>
        <w:rPr>
          <w:spacing w:val="20"/>
        </w:rPr>
        <w:t xml:space="preserve"> </w:t>
      </w:r>
      <w:r>
        <w:t>You</w:t>
      </w:r>
      <w:r>
        <w:rPr>
          <w:spacing w:val="26"/>
        </w:rPr>
        <w:t xml:space="preserve"> </w:t>
      </w:r>
      <w:r>
        <w:t>can</w:t>
      </w:r>
      <w:r>
        <w:rPr>
          <w:spacing w:val="1"/>
        </w:rPr>
        <w:t xml:space="preserve"> </w:t>
      </w:r>
      <w:r>
        <w:t>assist</w:t>
      </w:r>
      <w:r>
        <w:rPr>
          <w:spacing w:val="1"/>
        </w:rPr>
        <w:t xml:space="preserve"> </w:t>
      </w:r>
      <w:r>
        <w:t>your</w:t>
      </w:r>
      <w:r>
        <w:rPr>
          <w:spacing w:val="1"/>
        </w:rPr>
        <w:t xml:space="preserve"> </w:t>
      </w:r>
      <w:r>
        <w:t>child</w:t>
      </w:r>
      <w:r>
        <w:rPr>
          <w:spacing w:val="1"/>
        </w:rPr>
        <w:t xml:space="preserve"> </w:t>
      </w:r>
      <w:r>
        <w:rPr>
          <w:spacing w:val="-1"/>
        </w:rPr>
        <w:t>to</w:t>
      </w:r>
      <w:r>
        <w:rPr>
          <w:spacing w:val="1"/>
        </w:rPr>
        <w:t xml:space="preserve"> </w:t>
      </w:r>
      <w:r>
        <w:rPr>
          <w:spacing w:val="-1"/>
        </w:rPr>
        <w:t>read</w:t>
      </w:r>
      <w:r>
        <w:rPr>
          <w:spacing w:val="2"/>
        </w:rPr>
        <w:t xml:space="preserve"> </w:t>
      </w:r>
      <w:r>
        <w:rPr>
          <w:spacing w:val="-1"/>
        </w:rPr>
        <w:t>by</w:t>
      </w:r>
      <w:r>
        <w:rPr>
          <w:spacing w:val="2"/>
        </w:rPr>
        <w:t xml:space="preserve"> </w:t>
      </w:r>
      <w:r>
        <w:t xml:space="preserve">hearing </w:t>
      </w:r>
      <w:r>
        <w:rPr>
          <w:spacing w:val="-1"/>
        </w:rPr>
        <w:t>him/her</w:t>
      </w:r>
      <w:r>
        <w:rPr>
          <w:spacing w:val="1"/>
        </w:rPr>
        <w:t xml:space="preserve"> </w:t>
      </w:r>
      <w:r>
        <w:rPr>
          <w:spacing w:val="-1"/>
        </w:rPr>
        <w:t>read</w:t>
      </w:r>
      <w:r>
        <w:rPr>
          <w:spacing w:val="1"/>
        </w:rPr>
        <w:t xml:space="preserve"> </w:t>
      </w:r>
      <w:r>
        <w:rPr>
          <w:spacing w:val="-1"/>
        </w:rPr>
        <w:t>to</w:t>
      </w:r>
      <w:r>
        <w:rPr>
          <w:spacing w:val="3"/>
        </w:rPr>
        <w:t xml:space="preserve"> </w:t>
      </w:r>
      <w:r>
        <w:t>you</w:t>
      </w:r>
      <w:r>
        <w:rPr>
          <w:spacing w:val="1"/>
        </w:rPr>
        <w:t xml:space="preserve"> </w:t>
      </w:r>
      <w:r>
        <w:rPr>
          <w:spacing w:val="-1"/>
        </w:rPr>
        <w:t>as</w:t>
      </w:r>
      <w:r>
        <w:rPr>
          <w:spacing w:val="1"/>
        </w:rPr>
        <w:t xml:space="preserve"> </w:t>
      </w:r>
      <w:r>
        <w:rPr>
          <w:spacing w:val="-1"/>
        </w:rPr>
        <w:t>often</w:t>
      </w:r>
      <w:r>
        <w:rPr>
          <w:spacing w:val="1"/>
        </w:rPr>
        <w:t xml:space="preserve"> </w:t>
      </w:r>
      <w:r>
        <w:rPr>
          <w:spacing w:val="-1"/>
        </w:rPr>
        <w:t>as</w:t>
      </w:r>
      <w:r>
        <w:rPr>
          <w:spacing w:val="1"/>
        </w:rPr>
        <w:t xml:space="preserve"> </w:t>
      </w:r>
      <w:r>
        <w:t xml:space="preserve">possible </w:t>
      </w:r>
      <w:r>
        <w:rPr>
          <w:spacing w:val="-1"/>
        </w:rPr>
        <w:t>and</w:t>
      </w:r>
      <w:r>
        <w:rPr>
          <w:spacing w:val="27"/>
        </w:rPr>
        <w:t xml:space="preserve"> </w:t>
      </w:r>
      <w:r>
        <w:rPr>
          <w:spacing w:val="-1"/>
        </w:rPr>
        <w:t>by</w:t>
      </w:r>
      <w:r>
        <w:rPr>
          <w:spacing w:val="28"/>
        </w:rPr>
        <w:t xml:space="preserve"> </w:t>
      </w:r>
      <w:r>
        <w:t>encouraging</w:t>
      </w:r>
      <w:r>
        <w:rPr>
          <w:spacing w:val="28"/>
        </w:rPr>
        <w:t xml:space="preserve"> </w:t>
      </w:r>
      <w:r>
        <w:rPr>
          <w:spacing w:val="-1"/>
        </w:rPr>
        <w:t>reading</w:t>
      </w:r>
      <w:r>
        <w:rPr>
          <w:spacing w:val="30"/>
        </w:rPr>
        <w:t xml:space="preserve"> </w:t>
      </w:r>
      <w:r>
        <w:t>as</w:t>
      </w:r>
      <w:r>
        <w:rPr>
          <w:spacing w:val="29"/>
        </w:rPr>
        <w:t xml:space="preserve"> </w:t>
      </w:r>
      <w:r>
        <w:t>a</w:t>
      </w:r>
      <w:r>
        <w:rPr>
          <w:spacing w:val="29"/>
        </w:rPr>
        <w:t xml:space="preserve"> </w:t>
      </w:r>
      <w:r>
        <w:t>leisure</w:t>
      </w:r>
      <w:r>
        <w:rPr>
          <w:spacing w:val="29"/>
        </w:rPr>
        <w:t xml:space="preserve"> </w:t>
      </w:r>
      <w:r>
        <w:rPr>
          <w:spacing w:val="-1"/>
        </w:rPr>
        <w:t>time</w:t>
      </w:r>
      <w:r>
        <w:rPr>
          <w:spacing w:val="29"/>
        </w:rPr>
        <w:t xml:space="preserve"> </w:t>
      </w:r>
      <w:r>
        <w:t>activity.</w:t>
      </w:r>
      <w:r>
        <w:rPr>
          <w:spacing w:val="28"/>
        </w:rPr>
        <w:t xml:space="preserve"> </w:t>
      </w:r>
      <w:r>
        <w:t>Classes</w:t>
      </w:r>
      <w:r>
        <w:rPr>
          <w:spacing w:val="28"/>
        </w:rPr>
        <w:t xml:space="preserve"> </w:t>
      </w:r>
      <w:r>
        <w:rPr>
          <w:spacing w:val="-1"/>
        </w:rPr>
        <w:t>use</w:t>
      </w:r>
      <w:r>
        <w:rPr>
          <w:spacing w:val="29"/>
        </w:rPr>
        <w:t xml:space="preserve"> </w:t>
      </w:r>
      <w:r>
        <w:rPr>
          <w:spacing w:val="-1"/>
        </w:rPr>
        <w:t>the</w:t>
      </w:r>
      <w:r>
        <w:rPr>
          <w:spacing w:val="29"/>
        </w:rPr>
        <w:t xml:space="preserve"> </w:t>
      </w:r>
      <w:r>
        <w:rPr>
          <w:spacing w:val="-1"/>
        </w:rPr>
        <w:t>library</w:t>
      </w:r>
      <w:r>
        <w:rPr>
          <w:spacing w:val="29"/>
        </w:rPr>
        <w:t xml:space="preserve"> </w:t>
      </w:r>
      <w:r>
        <w:rPr>
          <w:spacing w:val="-1"/>
        </w:rPr>
        <w:t>for</w:t>
      </w:r>
      <w:r>
        <w:rPr>
          <w:spacing w:val="29"/>
        </w:rPr>
        <w:t xml:space="preserve"> </w:t>
      </w:r>
      <w:r>
        <w:rPr>
          <w:spacing w:val="-1"/>
        </w:rPr>
        <w:t>many</w:t>
      </w:r>
      <w:r>
        <w:rPr>
          <w:spacing w:val="27"/>
          <w:w w:val="99"/>
        </w:rPr>
        <w:t xml:space="preserve"> </w:t>
      </w:r>
      <w:r>
        <w:rPr>
          <w:spacing w:val="-1"/>
        </w:rPr>
        <w:t>and</w:t>
      </w:r>
      <w:r>
        <w:t xml:space="preserve"> </w:t>
      </w:r>
      <w:r>
        <w:rPr>
          <w:spacing w:val="-1"/>
        </w:rPr>
        <w:t>varied</w:t>
      </w:r>
      <w:r>
        <w:rPr>
          <w:spacing w:val="1"/>
        </w:rPr>
        <w:t xml:space="preserve"> </w:t>
      </w:r>
      <w:r>
        <w:rPr>
          <w:spacing w:val="-1"/>
        </w:rPr>
        <w:t>activities.</w:t>
      </w:r>
    </w:p>
    <w:p w14:paraId="4192138E" w14:textId="77777777" w:rsidR="00864182" w:rsidRDefault="00864182" w:rsidP="00864182">
      <w:pPr>
        <w:pStyle w:val="Heading4"/>
        <w:spacing w:before="194"/>
        <w:ind w:left="170"/>
        <w:jc w:val="both"/>
        <w:rPr>
          <w:b w:val="0"/>
          <w:bCs w:val="0"/>
          <w:u w:val="none"/>
        </w:rPr>
      </w:pPr>
      <w:r>
        <w:rPr>
          <w:color w:val="344EA2"/>
          <w:u w:val="thick" w:color="344EA2"/>
        </w:rPr>
        <w:t>COMPUTERS/TECHNOLOGY</w:t>
      </w:r>
    </w:p>
    <w:p w14:paraId="1C050DBF" w14:textId="77777777" w:rsidR="001E50A5" w:rsidRDefault="001E50A5" w:rsidP="00864182">
      <w:pPr>
        <w:pStyle w:val="BodyText"/>
      </w:pPr>
    </w:p>
    <w:p w14:paraId="08ED2617" w14:textId="77777777" w:rsidR="00864182" w:rsidRDefault="00864182" w:rsidP="00864182">
      <w:pPr>
        <w:pStyle w:val="BodyText"/>
      </w:pPr>
      <w:r>
        <w:t>Our</w:t>
      </w:r>
      <w:r>
        <w:rPr>
          <w:spacing w:val="13"/>
        </w:rPr>
        <w:t xml:space="preserve"> </w:t>
      </w:r>
      <w:r>
        <w:t>school</w:t>
      </w:r>
      <w:r>
        <w:rPr>
          <w:spacing w:val="12"/>
        </w:rPr>
        <w:t xml:space="preserve"> </w:t>
      </w:r>
      <w:r>
        <w:t>endeavours</w:t>
      </w:r>
      <w:r>
        <w:rPr>
          <w:spacing w:val="12"/>
        </w:rPr>
        <w:t xml:space="preserve"> </w:t>
      </w:r>
      <w:r>
        <w:t>to</w:t>
      </w:r>
      <w:r>
        <w:rPr>
          <w:spacing w:val="13"/>
        </w:rPr>
        <w:t xml:space="preserve"> </w:t>
      </w:r>
      <w:r>
        <w:t>provide</w:t>
      </w:r>
      <w:r>
        <w:rPr>
          <w:spacing w:val="12"/>
        </w:rPr>
        <w:t xml:space="preserve"> </w:t>
      </w:r>
      <w:r>
        <w:t>our</w:t>
      </w:r>
      <w:r>
        <w:rPr>
          <w:spacing w:val="13"/>
        </w:rPr>
        <w:t xml:space="preserve"> </w:t>
      </w:r>
      <w:r>
        <w:t>students</w:t>
      </w:r>
      <w:r>
        <w:rPr>
          <w:spacing w:val="13"/>
        </w:rPr>
        <w:t xml:space="preserve"> </w:t>
      </w:r>
      <w:r>
        <w:t>every</w:t>
      </w:r>
      <w:r>
        <w:rPr>
          <w:spacing w:val="12"/>
        </w:rPr>
        <w:t xml:space="preserve"> </w:t>
      </w:r>
      <w:r>
        <w:t>opportunity</w:t>
      </w:r>
      <w:r>
        <w:rPr>
          <w:spacing w:val="12"/>
        </w:rPr>
        <w:t xml:space="preserve"> </w:t>
      </w:r>
      <w:r>
        <w:t>to</w:t>
      </w:r>
      <w:r>
        <w:rPr>
          <w:spacing w:val="40"/>
        </w:rPr>
        <w:t xml:space="preserve"> </w:t>
      </w:r>
      <w:r>
        <w:t>develop</w:t>
      </w:r>
      <w:r>
        <w:rPr>
          <w:spacing w:val="57"/>
        </w:rPr>
        <w:t xml:space="preserve"> </w:t>
      </w:r>
      <w:r>
        <w:t>their</w:t>
      </w:r>
      <w:r>
        <w:rPr>
          <w:spacing w:val="56"/>
        </w:rPr>
        <w:t xml:space="preserve"> </w:t>
      </w:r>
      <w:r>
        <w:t>knowledge</w:t>
      </w:r>
      <w:r>
        <w:rPr>
          <w:spacing w:val="57"/>
        </w:rPr>
        <w:t xml:space="preserve"> </w:t>
      </w:r>
      <w:r>
        <w:t>and</w:t>
      </w:r>
      <w:r>
        <w:rPr>
          <w:spacing w:val="56"/>
        </w:rPr>
        <w:t xml:space="preserve"> </w:t>
      </w:r>
      <w:r>
        <w:t>understanding</w:t>
      </w:r>
      <w:r>
        <w:rPr>
          <w:spacing w:val="59"/>
        </w:rPr>
        <w:t xml:space="preserve"> </w:t>
      </w:r>
      <w:r>
        <w:t>of</w:t>
      </w:r>
      <w:r>
        <w:rPr>
          <w:spacing w:val="57"/>
        </w:rPr>
        <w:t xml:space="preserve"> </w:t>
      </w:r>
      <w:r>
        <w:t>information</w:t>
      </w:r>
      <w:r>
        <w:rPr>
          <w:spacing w:val="55"/>
        </w:rPr>
        <w:t xml:space="preserve"> </w:t>
      </w:r>
      <w:r>
        <w:t>and</w:t>
      </w:r>
      <w:r>
        <w:rPr>
          <w:spacing w:val="30"/>
        </w:rPr>
        <w:t xml:space="preserve"> </w:t>
      </w:r>
      <w:r>
        <w:t>communication</w:t>
      </w:r>
      <w:r>
        <w:rPr>
          <w:spacing w:val="37"/>
        </w:rPr>
        <w:t xml:space="preserve"> </w:t>
      </w:r>
      <w:r>
        <w:t>technologies.</w:t>
      </w:r>
      <w:r>
        <w:rPr>
          <w:spacing w:val="41"/>
        </w:rPr>
        <w:t xml:space="preserve"> </w:t>
      </w:r>
      <w:r>
        <w:t>The</w:t>
      </w:r>
      <w:r>
        <w:rPr>
          <w:spacing w:val="39"/>
        </w:rPr>
        <w:t xml:space="preserve"> </w:t>
      </w:r>
      <w:r>
        <w:t>school</w:t>
      </w:r>
      <w:r>
        <w:rPr>
          <w:spacing w:val="38"/>
        </w:rPr>
        <w:t xml:space="preserve"> </w:t>
      </w:r>
      <w:r>
        <w:t>is</w:t>
      </w:r>
      <w:r>
        <w:rPr>
          <w:spacing w:val="39"/>
        </w:rPr>
        <w:t xml:space="preserve"> </w:t>
      </w:r>
      <w:r>
        <w:t>well</w:t>
      </w:r>
      <w:r>
        <w:rPr>
          <w:spacing w:val="39"/>
        </w:rPr>
        <w:t xml:space="preserve"> </w:t>
      </w:r>
      <w:r>
        <w:t>equipped</w:t>
      </w:r>
      <w:r>
        <w:rPr>
          <w:spacing w:val="38"/>
        </w:rPr>
        <w:t xml:space="preserve"> </w:t>
      </w:r>
      <w:r>
        <w:t>with</w:t>
      </w:r>
      <w:r>
        <w:rPr>
          <w:spacing w:val="39"/>
        </w:rPr>
        <w:t xml:space="preserve"> </w:t>
      </w:r>
      <w:r>
        <w:t>the</w:t>
      </w:r>
      <w:r>
        <w:rPr>
          <w:spacing w:val="40"/>
        </w:rPr>
        <w:t xml:space="preserve"> </w:t>
      </w:r>
      <w:r>
        <w:t>latest</w:t>
      </w:r>
      <w:r>
        <w:rPr>
          <w:spacing w:val="28"/>
        </w:rPr>
        <w:t xml:space="preserve"> </w:t>
      </w:r>
      <w:r>
        <w:t>teaching</w:t>
      </w:r>
      <w:r>
        <w:rPr>
          <w:spacing w:val="51"/>
        </w:rPr>
        <w:t xml:space="preserve"> </w:t>
      </w:r>
      <w:r>
        <w:t>resources</w:t>
      </w:r>
      <w:r>
        <w:rPr>
          <w:spacing w:val="52"/>
        </w:rPr>
        <w:t xml:space="preserve"> </w:t>
      </w:r>
      <w:r>
        <w:t>and</w:t>
      </w:r>
      <w:r>
        <w:rPr>
          <w:spacing w:val="50"/>
        </w:rPr>
        <w:t xml:space="preserve"> </w:t>
      </w:r>
      <w:r>
        <w:t>technology.</w:t>
      </w:r>
      <w:r>
        <w:rPr>
          <w:spacing w:val="52"/>
        </w:rPr>
        <w:t xml:space="preserve"> </w:t>
      </w:r>
      <w:r>
        <w:t>We</w:t>
      </w:r>
      <w:r>
        <w:rPr>
          <w:spacing w:val="50"/>
        </w:rPr>
        <w:t xml:space="preserve"> </w:t>
      </w:r>
      <w:r>
        <w:t>have</w:t>
      </w:r>
      <w:r>
        <w:rPr>
          <w:spacing w:val="51"/>
        </w:rPr>
        <w:t xml:space="preserve"> </w:t>
      </w:r>
      <w:r>
        <w:t>outstanding</w:t>
      </w:r>
      <w:r>
        <w:rPr>
          <w:spacing w:val="50"/>
        </w:rPr>
        <w:t xml:space="preserve"> </w:t>
      </w:r>
      <w:r>
        <w:t>computer</w:t>
      </w:r>
      <w:r>
        <w:rPr>
          <w:spacing w:val="50"/>
        </w:rPr>
        <w:t xml:space="preserve"> </w:t>
      </w:r>
      <w:r w:rsidRPr="000F1AB3">
        <w:t>and technology</w:t>
      </w:r>
      <w:r w:rsidRPr="000F1AB3">
        <w:rPr>
          <w:spacing w:val="43"/>
        </w:rPr>
        <w:t xml:space="preserve"> </w:t>
      </w:r>
      <w:r w:rsidRPr="000F1AB3">
        <w:t>facilities</w:t>
      </w:r>
      <w:r w:rsidRPr="000F1AB3">
        <w:rPr>
          <w:spacing w:val="44"/>
        </w:rPr>
        <w:t xml:space="preserve"> </w:t>
      </w:r>
      <w:r w:rsidRPr="000F1AB3">
        <w:t>with</w:t>
      </w:r>
      <w:r w:rsidRPr="000F1AB3">
        <w:rPr>
          <w:spacing w:val="42"/>
        </w:rPr>
        <w:t xml:space="preserve"> </w:t>
      </w:r>
      <w:r w:rsidRPr="000F1AB3">
        <w:t>computers</w:t>
      </w:r>
      <w:r w:rsidRPr="000F1AB3">
        <w:rPr>
          <w:spacing w:val="42"/>
        </w:rPr>
        <w:t xml:space="preserve"> </w:t>
      </w:r>
      <w:r w:rsidRPr="000F1AB3">
        <w:t>and</w:t>
      </w:r>
      <w:r w:rsidRPr="000F1AB3">
        <w:rPr>
          <w:spacing w:val="43"/>
        </w:rPr>
        <w:t xml:space="preserve"> </w:t>
      </w:r>
      <w:r w:rsidRPr="000F1AB3">
        <w:t>internet</w:t>
      </w:r>
      <w:r w:rsidRPr="000F1AB3">
        <w:rPr>
          <w:spacing w:val="42"/>
        </w:rPr>
        <w:t xml:space="preserve"> </w:t>
      </w:r>
      <w:r w:rsidRPr="000F1AB3">
        <w:t>access</w:t>
      </w:r>
      <w:r w:rsidRPr="000F1AB3">
        <w:rPr>
          <w:spacing w:val="43"/>
        </w:rPr>
        <w:t xml:space="preserve"> </w:t>
      </w:r>
      <w:r w:rsidRPr="000F1AB3">
        <w:t>in</w:t>
      </w:r>
      <w:r w:rsidRPr="000F1AB3">
        <w:rPr>
          <w:spacing w:val="43"/>
        </w:rPr>
        <w:t xml:space="preserve"> </w:t>
      </w:r>
      <w:r w:rsidRPr="000F1AB3">
        <w:t>each</w:t>
      </w:r>
      <w:r w:rsidRPr="000F1AB3">
        <w:rPr>
          <w:spacing w:val="42"/>
        </w:rPr>
        <w:t xml:space="preserve"> </w:t>
      </w:r>
      <w:r w:rsidRPr="000F1AB3">
        <w:t>classroom</w:t>
      </w:r>
      <w:r w:rsidRPr="000F1AB3">
        <w:rPr>
          <w:spacing w:val="43"/>
        </w:rPr>
        <w:t xml:space="preserve"> </w:t>
      </w:r>
      <w:r w:rsidRPr="000F1AB3">
        <w:t>and</w:t>
      </w:r>
      <w:r w:rsidRPr="000F1AB3">
        <w:rPr>
          <w:spacing w:val="43"/>
        </w:rPr>
        <w:t xml:space="preserve"> </w:t>
      </w:r>
      <w:r w:rsidRPr="000F1AB3">
        <w:t>a</w:t>
      </w:r>
      <w:r w:rsidRPr="000F1AB3">
        <w:rPr>
          <w:spacing w:val="27"/>
          <w:w w:val="99"/>
        </w:rPr>
        <w:t xml:space="preserve"> </w:t>
      </w:r>
      <w:r w:rsidRPr="000F1AB3">
        <w:t>main</w:t>
      </w:r>
      <w:r w:rsidRPr="000F1AB3">
        <w:rPr>
          <w:spacing w:val="31"/>
        </w:rPr>
        <w:t xml:space="preserve"> </w:t>
      </w:r>
      <w:r w:rsidRPr="000F1AB3">
        <w:t>computer</w:t>
      </w:r>
      <w:r w:rsidRPr="000F1AB3">
        <w:rPr>
          <w:spacing w:val="32"/>
        </w:rPr>
        <w:t xml:space="preserve"> </w:t>
      </w:r>
      <w:r w:rsidRPr="000F1AB3">
        <w:t>lab.</w:t>
      </w:r>
      <w:r w:rsidRPr="000F1AB3">
        <w:rPr>
          <w:spacing w:val="32"/>
        </w:rPr>
        <w:t xml:space="preserve"> </w:t>
      </w:r>
      <w:r w:rsidRPr="000F1AB3">
        <w:t>The</w:t>
      </w:r>
      <w:r w:rsidRPr="000F1AB3">
        <w:rPr>
          <w:spacing w:val="32"/>
        </w:rPr>
        <w:t xml:space="preserve"> </w:t>
      </w:r>
      <w:r w:rsidRPr="000F1AB3">
        <w:t>school</w:t>
      </w:r>
      <w:r w:rsidRPr="000F1AB3">
        <w:rPr>
          <w:spacing w:val="31"/>
        </w:rPr>
        <w:t xml:space="preserve"> </w:t>
      </w:r>
      <w:r w:rsidRPr="000F1AB3">
        <w:t>also</w:t>
      </w:r>
      <w:r w:rsidRPr="000F1AB3">
        <w:rPr>
          <w:spacing w:val="32"/>
        </w:rPr>
        <w:t xml:space="preserve"> </w:t>
      </w:r>
      <w:r w:rsidRPr="000F1AB3">
        <w:t>has</w:t>
      </w:r>
      <w:r w:rsidRPr="000F1AB3">
        <w:rPr>
          <w:spacing w:val="31"/>
        </w:rPr>
        <w:t xml:space="preserve"> </w:t>
      </w:r>
      <w:r>
        <w:t>interactive whiteboards</w:t>
      </w:r>
      <w:r w:rsidRPr="000F1AB3">
        <w:rPr>
          <w:spacing w:val="32"/>
        </w:rPr>
        <w:t xml:space="preserve"> </w:t>
      </w:r>
      <w:r w:rsidRPr="000F1AB3">
        <w:t>in</w:t>
      </w:r>
      <w:r w:rsidRPr="000F1AB3">
        <w:rPr>
          <w:spacing w:val="32"/>
        </w:rPr>
        <w:t xml:space="preserve"> </w:t>
      </w:r>
      <w:r w:rsidRPr="000F1AB3">
        <w:t>every</w:t>
      </w:r>
      <w:r w:rsidRPr="000F1AB3">
        <w:rPr>
          <w:spacing w:val="32"/>
        </w:rPr>
        <w:t xml:space="preserve"> </w:t>
      </w:r>
      <w:r w:rsidRPr="000F1AB3">
        <w:t>classroom</w:t>
      </w:r>
      <w:r w:rsidRPr="000F1AB3">
        <w:rPr>
          <w:spacing w:val="32"/>
        </w:rPr>
        <w:t xml:space="preserve"> </w:t>
      </w:r>
      <w:r w:rsidRPr="000F1AB3">
        <w:t>as</w:t>
      </w:r>
      <w:r w:rsidRPr="000F1AB3">
        <w:rPr>
          <w:spacing w:val="32"/>
        </w:rPr>
        <w:t xml:space="preserve"> </w:t>
      </w:r>
      <w:r w:rsidRPr="000F1AB3">
        <w:t>well</w:t>
      </w:r>
      <w:r w:rsidRPr="000F1AB3">
        <w:rPr>
          <w:spacing w:val="32"/>
        </w:rPr>
        <w:t xml:space="preserve"> </w:t>
      </w:r>
      <w:r w:rsidRPr="000F1AB3">
        <w:t>as</w:t>
      </w:r>
      <w:r w:rsidRPr="000F1AB3">
        <w:rPr>
          <w:spacing w:val="29"/>
          <w:w w:val="99"/>
        </w:rPr>
        <w:t xml:space="preserve"> </w:t>
      </w:r>
      <w:r w:rsidRPr="000F1AB3">
        <w:t>two</w:t>
      </w:r>
      <w:r w:rsidRPr="000F1AB3">
        <w:rPr>
          <w:spacing w:val="9"/>
        </w:rPr>
        <w:t xml:space="preserve"> </w:t>
      </w:r>
      <w:r w:rsidRPr="000F1AB3">
        <w:t>connected</w:t>
      </w:r>
      <w:r w:rsidRPr="000F1AB3">
        <w:rPr>
          <w:spacing w:val="8"/>
        </w:rPr>
        <w:t xml:space="preserve"> </w:t>
      </w:r>
      <w:r w:rsidRPr="000F1AB3">
        <w:t>classrooms.</w:t>
      </w:r>
      <w:r w:rsidRPr="000F1AB3">
        <w:rPr>
          <w:spacing w:val="9"/>
        </w:rPr>
        <w:t xml:space="preserve"> </w:t>
      </w:r>
      <w:r w:rsidRPr="000F1AB3">
        <w:t>As</w:t>
      </w:r>
      <w:r w:rsidRPr="000F1AB3">
        <w:rPr>
          <w:spacing w:val="10"/>
        </w:rPr>
        <w:t xml:space="preserve"> </w:t>
      </w:r>
      <w:r w:rsidRPr="000F1AB3">
        <w:t>well</w:t>
      </w:r>
      <w:r w:rsidRPr="000F1AB3">
        <w:rPr>
          <w:spacing w:val="10"/>
        </w:rPr>
        <w:t xml:space="preserve"> </w:t>
      </w:r>
      <w:r w:rsidRPr="000F1AB3">
        <w:t>as</w:t>
      </w:r>
      <w:r w:rsidRPr="000F1AB3">
        <w:rPr>
          <w:spacing w:val="9"/>
        </w:rPr>
        <w:t xml:space="preserve"> </w:t>
      </w:r>
      <w:r w:rsidRPr="000F1AB3">
        <w:t>having</w:t>
      </w:r>
      <w:r w:rsidRPr="000F1AB3">
        <w:rPr>
          <w:spacing w:val="8"/>
        </w:rPr>
        <w:t xml:space="preserve"> </w:t>
      </w:r>
      <w:r w:rsidRPr="000F1AB3">
        <w:t>a</w:t>
      </w:r>
      <w:r w:rsidRPr="000F1AB3">
        <w:rPr>
          <w:spacing w:val="10"/>
        </w:rPr>
        <w:t xml:space="preserve"> </w:t>
      </w:r>
      <w:r w:rsidRPr="000F1AB3">
        <w:t>weekly</w:t>
      </w:r>
      <w:r w:rsidRPr="000F1AB3">
        <w:rPr>
          <w:spacing w:val="9"/>
        </w:rPr>
        <w:t xml:space="preserve"> </w:t>
      </w:r>
      <w:r w:rsidRPr="000F1AB3">
        <w:t>computer</w:t>
      </w:r>
      <w:r w:rsidRPr="000F1AB3">
        <w:rPr>
          <w:spacing w:val="9"/>
        </w:rPr>
        <w:t xml:space="preserve"> </w:t>
      </w:r>
      <w:r w:rsidRPr="000F1AB3">
        <w:t>lesson,</w:t>
      </w:r>
      <w:r w:rsidRPr="000F1AB3">
        <w:rPr>
          <w:spacing w:val="9"/>
        </w:rPr>
        <w:t xml:space="preserve"> </w:t>
      </w:r>
      <w:r w:rsidRPr="000F1AB3">
        <w:t>students</w:t>
      </w:r>
      <w:r w:rsidRPr="000F1AB3">
        <w:rPr>
          <w:spacing w:val="8"/>
        </w:rPr>
        <w:t xml:space="preserve"> </w:t>
      </w:r>
      <w:r w:rsidRPr="000F1AB3">
        <w:t>are</w:t>
      </w:r>
      <w:r w:rsidRPr="000F1AB3">
        <w:rPr>
          <w:spacing w:val="28"/>
        </w:rPr>
        <w:t xml:space="preserve"> </w:t>
      </w:r>
      <w:r w:rsidRPr="000F1AB3">
        <w:t>encouraged</w:t>
      </w:r>
      <w:r w:rsidRPr="000F1AB3">
        <w:rPr>
          <w:spacing w:val="-3"/>
        </w:rPr>
        <w:t xml:space="preserve"> </w:t>
      </w:r>
      <w:r w:rsidRPr="000F1AB3">
        <w:t>to</w:t>
      </w:r>
      <w:r w:rsidRPr="000F1AB3">
        <w:rPr>
          <w:spacing w:val="-2"/>
        </w:rPr>
        <w:t xml:space="preserve"> </w:t>
      </w:r>
      <w:r w:rsidRPr="000F1AB3">
        <w:t>use</w:t>
      </w:r>
      <w:r w:rsidRPr="000F1AB3">
        <w:rPr>
          <w:spacing w:val="-2"/>
        </w:rPr>
        <w:t xml:space="preserve"> </w:t>
      </w:r>
      <w:r w:rsidRPr="000F1AB3">
        <w:t>the</w:t>
      </w:r>
      <w:r w:rsidRPr="000F1AB3">
        <w:rPr>
          <w:spacing w:val="-2"/>
        </w:rPr>
        <w:t xml:space="preserve"> </w:t>
      </w:r>
      <w:r w:rsidRPr="000F1AB3">
        <w:t>main</w:t>
      </w:r>
      <w:r w:rsidRPr="000F1AB3">
        <w:rPr>
          <w:spacing w:val="-2"/>
        </w:rPr>
        <w:t xml:space="preserve"> </w:t>
      </w:r>
      <w:r w:rsidRPr="000F1AB3">
        <w:t>lab</w:t>
      </w:r>
      <w:r w:rsidRPr="000F1AB3">
        <w:rPr>
          <w:spacing w:val="-2"/>
        </w:rPr>
        <w:t xml:space="preserve"> </w:t>
      </w:r>
      <w:r w:rsidRPr="000F1AB3">
        <w:t>during</w:t>
      </w:r>
      <w:r w:rsidRPr="000F1AB3">
        <w:rPr>
          <w:spacing w:val="-4"/>
        </w:rPr>
        <w:t xml:space="preserve"> </w:t>
      </w:r>
      <w:r w:rsidRPr="000F1AB3">
        <w:t>lunchtimes</w:t>
      </w:r>
      <w:r w:rsidRPr="000F1AB3">
        <w:rPr>
          <w:spacing w:val="-3"/>
        </w:rPr>
        <w:t xml:space="preserve"> </w:t>
      </w:r>
      <w:r w:rsidRPr="000F1AB3">
        <w:t>for fun</w:t>
      </w:r>
      <w:r w:rsidRPr="000F1AB3">
        <w:rPr>
          <w:spacing w:val="-2"/>
        </w:rPr>
        <w:t xml:space="preserve"> </w:t>
      </w:r>
      <w:r w:rsidRPr="000F1AB3">
        <w:t>or</w:t>
      </w:r>
      <w:r w:rsidRPr="000F1AB3">
        <w:rPr>
          <w:spacing w:val="-2"/>
        </w:rPr>
        <w:t xml:space="preserve"> </w:t>
      </w:r>
      <w:r w:rsidRPr="000F1AB3">
        <w:t>work</w:t>
      </w:r>
      <w:r w:rsidRPr="000F1AB3">
        <w:rPr>
          <w:spacing w:val="-2"/>
        </w:rPr>
        <w:t xml:space="preserve"> </w:t>
      </w:r>
      <w:r w:rsidRPr="000F1AB3">
        <w:t>activities.</w:t>
      </w:r>
    </w:p>
    <w:p w14:paraId="0CDB01B2" w14:textId="77777777" w:rsidR="00864182" w:rsidRDefault="00864182" w:rsidP="00864182">
      <w:pPr>
        <w:pStyle w:val="BodyText"/>
        <w:rPr>
          <w:rFonts w:cs="Comic Sans MS"/>
          <w:sz w:val="18"/>
          <w:szCs w:val="18"/>
        </w:rPr>
      </w:pPr>
    </w:p>
    <w:p w14:paraId="48DCCC20" w14:textId="77777777" w:rsidR="00864182" w:rsidRDefault="00864182" w:rsidP="00864182">
      <w:pPr>
        <w:pStyle w:val="BodyText"/>
        <w:sectPr w:rsidR="00864182" w:rsidSect="00F22590">
          <w:pgSz w:w="11910" w:h="16840"/>
          <w:pgMar w:top="709" w:right="1080" w:bottom="280" w:left="1080" w:header="720" w:footer="720" w:gutter="0"/>
          <w:pgBorders w:offsetFrom="page">
            <w:top w:val="triple" w:sz="4" w:space="24" w:color="auto"/>
            <w:left w:val="triple" w:sz="4" w:space="24" w:color="auto"/>
            <w:bottom w:val="triple" w:sz="4" w:space="24" w:color="auto"/>
            <w:right w:val="triple" w:sz="4" w:space="24" w:color="auto"/>
          </w:pgBorders>
          <w:cols w:space="720"/>
        </w:sectPr>
      </w:pPr>
      <w:r>
        <w:rPr>
          <w:b/>
        </w:rPr>
        <w:t>PLEASE</w:t>
      </w:r>
      <w:r>
        <w:rPr>
          <w:b/>
          <w:spacing w:val="42"/>
        </w:rPr>
        <w:t xml:space="preserve"> </w:t>
      </w:r>
      <w:r>
        <w:rPr>
          <w:b/>
        </w:rPr>
        <w:t>NOTE:</w:t>
      </w:r>
      <w:r>
        <w:rPr>
          <w:b/>
          <w:spacing w:val="44"/>
        </w:rPr>
        <w:t xml:space="preserve"> </w:t>
      </w:r>
      <w:r>
        <w:t>Any</w:t>
      </w:r>
      <w:r>
        <w:rPr>
          <w:spacing w:val="59"/>
        </w:rPr>
        <w:t xml:space="preserve"> </w:t>
      </w:r>
      <w:r>
        <w:t>computer</w:t>
      </w:r>
      <w:r>
        <w:rPr>
          <w:spacing w:val="57"/>
        </w:rPr>
        <w:t xml:space="preserve"> </w:t>
      </w:r>
      <w:r>
        <w:t>usage</w:t>
      </w:r>
      <w:r>
        <w:rPr>
          <w:spacing w:val="58"/>
        </w:rPr>
        <w:t xml:space="preserve"> </w:t>
      </w:r>
      <w:r>
        <w:t>is</w:t>
      </w:r>
      <w:r>
        <w:rPr>
          <w:spacing w:val="58"/>
        </w:rPr>
        <w:t xml:space="preserve"> </w:t>
      </w:r>
      <w:r>
        <w:t>supervised</w:t>
      </w:r>
      <w:r>
        <w:rPr>
          <w:spacing w:val="56"/>
        </w:rPr>
        <w:t xml:space="preserve"> </w:t>
      </w:r>
      <w:r>
        <w:t>as</w:t>
      </w:r>
      <w:r>
        <w:rPr>
          <w:spacing w:val="57"/>
        </w:rPr>
        <w:t xml:space="preserve"> </w:t>
      </w:r>
      <w:r>
        <w:t>per</w:t>
      </w:r>
      <w:r>
        <w:rPr>
          <w:spacing w:val="58"/>
        </w:rPr>
        <w:t xml:space="preserve"> </w:t>
      </w:r>
      <w:r>
        <w:t>the</w:t>
      </w:r>
      <w:r>
        <w:rPr>
          <w:spacing w:val="58"/>
        </w:rPr>
        <w:t xml:space="preserve"> </w:t>
      </w:r>
      <w:r>
        <w:t>School</w:t>
      </w:r>
      <w:r>
        <w:rPr>
          <w:spacing w:val="57"/>
        </w:rPr>
        <w:t xml:space="preserve"> </w:t>
      </w:r>
      <w:r>
        <w:t>Computer</w:t>
      </w:r>
      <w:r>
        <w:rPr>
          <w:spacing w:val="26"/>
          <w:w w:val="99"/>
        </w:rPr>
        <w:t xml:space="preserve"> </w:t>
      </w:r>
      <w:r>
        <w:t>Policy</w:t>
      </w:r>
      <w:r>
        <w:rPr>
          <w:spacing w:val="-8"/>
        </w:rPr>
        <w:t xml:space="preserve"> </w:t>
      </w:r>
      <w:r w:rsidR="001E50A5">
        <w:t>requirement.</w:t>
      </w:r>
      <w:del w:id="3" w:author="Baker, Nikki" w:date="2017-10-09T16:50:00Z">
        <w:r w:rsidR="001E50A5" w:rsidDel="0037717E">
          <w:delText xml:space="preserve"> </w:delText>
        </w:r>
      </w:del>
    </w:p>
    <w:p w14:paraId="5E8BB5DB" w14:textId="042D2855" w:rsidR="000F1AB3" w:rsidRDefault="00401F11" w:rsidP="0037717E">
      <w:pPr>
        <w:pStyle w:val="Heading4"/>
        <w:spacing w:before="10"/>
        <w:ind w:left="0" w:firstLine="110"/>
        <w:rPr>
          <w:b w:val="0"/>
          <w:bCs w:val="0"/>
          <w:u w:val="none"/>
        </w:rPr>
      </w:pPr>
      <w:r>
        <w:rPr>
          <w:color w:val="344EA2"/>
          <w:u w:val="thick" w:color="344EA2"/>
        </w:rPr>
        <w:t>P</w:t>
      </w:r>
      <w:r w:rsidR="000F1AB3">
        <w:rPr>
          <w:color w:val="344EA2"/>
          <w:u w:val="thick" w:color="344EA2"/>
        </w:rPr>
        <w:t>HYSICAL EDUCATION (PE)</w:t>
      </w:r>
      <w:r w:rsidR="000F1AB3">
        <w:rPr>
          <w:color w:val="344EA2"/>
          <w:spacing w:val="-4"/>
          <w:u w:val="thick" w:color="344EA2"/>
        </w:rPr>
        <w:t xml:space="preserve"> </w:t>
      </w:r>
      <w:r w:rsidR="000F1AB3">
        <w:rPr>
          <w:color w:val="344EA2"/>
          <w:u w:val="thick" w:color="344EA2"/>
        </w:rPr>
        <w:t>and</w:t>
      </w:r>
      <w:r w:rsidR="000F1AB3">
        <w:rPr>
          <w:color w:val="344EA2"/>
          <w:spacing w:val="-4"/>
          <w:u w:val="thick" w:color="344EA2"/>
        </w:rPr>
        <w:t xml:space="preserve"> </w:t>
      </w:r>
      <w:r w:rsidR="000F1AB3">
        <w:rPr>
          <w:color w:val="344EA2"/>
          <w:spacing w:val="-1"/>
          <w:u w:val="thick" w:color="344EA2"/>
        </w:rPr>
        <w:t>SPORT</w:t>
      </w:r>
    </w:p>
    <w:p w14:paraId="30CC76E4" w14:textId="77777777" w:rsidR="000F1AB3" w:rsidRDefault="000F1AB3" w:rsidP="000F1AB3">
      <w:pPr>
        <w:spacing w:before="3"/>
        <w:rPr>
          <w:rFonts w:ascii="Comic Sans MS" w:eastAsia="Comic Sans MS" w:hAnsi="Comic Sans MS" w:cs="Comic Sans MS"/>
          <w:b/>
          <w:bCs/>
        </w:rPr>
      </w:pPr>
    </w:p>
    <w:p w14:paraId="2EF9C49F" w14:textId="77777777" w:rsidR="000F1AB3" w:rsidRDefault="000F1AB3" w:rsidP="000F1AB3">
      <w:pPr>
        <w:pStyle w:val="BodyText"/>
        <w:spacing w:before="25"/>
        <w:ind w:left="170" w:right="109"/>
      </w:pPr>
      <w:r>
        <w:t>PE</w:t>
      </w:r>
      <w:r>
        <w:rPr>
          <w:spacing w:val="40"/>
        </w:rPr>
        <w:t xml:space="preserve"> </w:t>
      </w:r>
      <w:r>
        <w:t>and</w:t>
      </w:r>
      <w:r>
        <w:rPr>
          <w:spacing w:val="40"/>
        </w:rPr>
        <w:t xml:space="preserve"> </w:t>
      </w:r>
      <w:r>
        <w:rPr>
          <w:spacing w:val="-1"/>
        </w:rPr>
        <w:t>Sport</w:t>
      </w:r>
      <w:r>
        <w:rPr>
          <w:spacing w:val="42"/>
        </w:rPr>
        <w:t xml:space="preserve"> </w:t>
      </w:r>
      <w:r>
        <w:t>are</w:t>
      </w:r>
      <w:r>
        <w:rPr>
          <w:spacing w:val="40"/>
        </w:rPr>
        <w:t xml:space="preserve"> </w:t>
      </w:r>
      <w:r>
        <w:rPr>
          <w:spacing w:val="-1"/>
        </w:rPr>
        <w:t>important</w:t>
      </w:r>
      <w:r>
        <w:rPr>
          <w:spacing w:val="42"/>
        </w:rPr>
        <w:t xml:space="preserve"> </w:t>
      </w:r>
      <w:r>
        <w:t>aspects</w:t>
      </w:r>
      <w:r>
        <w:rPr>
          <w:spacing w:val="40"/>
        </w:rPr>
        <w:t xml:space="preserve"> </w:t>
      </w:r>
      <w:r>
        <w:rPr>
          <w:spacing w:val="-1"/>
        </w:rPr>
        <w:t>of</w:t>
      </w:r>
      <w:r>
        <w:rPr>
          <w:spacing w:val="41"/>
        </w:rPr>
        <w:t xml:space="preserve"> </w:t>
      </w:r>
      <w:r>
        <w:rPr>
          <w:spacing w:val="-1"/>
        </w:rPr>
        <w:t>our</w:t>
      </w:r>
      <w:r>
        <w:rPr>
          <w:spacing w:val="40"/>
        </w:rPr>
        <w:t xml:space="preserve"> </w:t>
      </w:r>
      <w:r>
        <w:t>weekly</w:t>
      </w:r>
      <w:r>
        <w:rPr>
          <w:spacing w:val="41"/>
        </w:rPr>
        <w:t xml:space="preserve"> </w:t>
      </w:r>
      <w:r>
        <w:rPr>
          <w:spacing w:val="-1"/>
        </w:rPr>
        <w:t>routine.</w:t>
      </w:r>
      <w:r>
        <w:rPr>
          <w:spacing w:val="41"/>
        </w:rPr>
        <w:t xml:space="preserve"> </w:t>
      </w:r>
      <w:r>
        <w:rPr>
          <w:spacing w:val="-1"/>
        </w:rPr>
        <w:t>All</w:t>
      </w:r>
      <w:r>
        <w:rPr>
          <w:spacing w:val="41"/>
        </w:rPr>
        <w:t xml:space="preserve"> </w:t>
      </w:r>
      <w:r>
        <w:rPr>
          <w:spacing w:val="-1"/>
        </w:rPr>
        <w:t>children</w:t>
      </w:r>
      <w:r>
        <w:rPr>
          <w:spacing w:val="40"/>
        </w:rPr>
        <w:t xml:space="preserve"> </w:t>
      </w:r>
      <w:r>
        <w:t>engage</w:t>
      </w:r>
      <w:r>
        <w:rPr>
          <w:spacing w:val="40"/>
        </w:rPr>
        <w:t xml:space="preserve"> </w:t>
      </w:r>
      <w:r>
        <w:rPr>
          <w:spacing w:val="-1"/>
        </w:rPr>
        <w:t>in</w:t>
      </w:r>
      <w:r>
        <w:rPr>
          <w:spacing w:val="29"/>
        </w:rPr>
        <w:t xml:space="preserve"> </w:t>
      </w:r>
      <w:r>
        <w:rPr>
          <w:spacing w:val="-1"/>
        </w:rPr>
        <w:t>daily</w:t>
      </w:r>
      <w:r>
        <w:rPr>
          <w:spacing w:val="-4"/>
        </w:rPr>
        <w:t xml:space="preserve"> </w:t>
      </w:r>
      <w:r>
        <w:t>PE</w:t>
      </w:r>
      <w:r>
        <w:rPr>
          <w:spacing w:val="-4"/>
        </w:rPr>
        <w:t xml:space="preserve"> </w:t>
      </w:r>
      <w:r>
        <w:t>activities</w:t>
      </w:r>
      <w:r>
        <w:rPr>
          <w:spacing w:val="-6"/>
        </w:rPr>
        <w:t xml:space="preserve"> </w:t>
      </w:r>
      <w:r>
        <w:t>and</w:t>
      </w:r>
      <w:r>
        <w:rPr>
          <w:spacing w:val="-4"/>
        </w:rPr>
        <w:t xml:space="preserve"> </w:t>
      </w:r>
      <w:r>
        <w:t>group</w:t>
      </w:r>
      <w:r>
        <w:rPr>
          <w:spacing w:val="-5"/>
        </w:rPr>
        <w:t xml:space="preserve"> </w:t>
      </w:r>
      <w:r>
        <w:rPr>
          <w:spacing w:val="-1"/>
        </w:rPr>
        <w:t>sports</w:t>
      </w:r>
      <w:r>
        <w:rPr>
          <w:spacing w:val="-5"/>
        </w:rPr>
        <w:t xml:space="preserve"> </w:t>
      </w:r>
      <w:r>
        <w:rPr>
          <w:spacing w:val="-1"/>
        </w:rPr>
        <w:t>lessons</w:t>
      </w:r>
      <w:r>
        <w:rPr>
          <w:spacing w:val="-5"/>
        </w:rPr>
        <w:t xml:space="preserve"> </w:t>
      </w:r>
      <w:r>
        <w:rPr>
          <w:spacing w:val="-1"/>
        </w:rPr>
        <w:t>once</w:t>
      </w:r>
      <w:r>
        <w:rPr>
          <w:spacing w:val="-4"/>
        </w:rPr>
        <w:t xml:space="preserve"> </w:t>
      </w:r>
      <w:r>
        <w:t>a</w:t>
      </w:r>
      <w:r>
        <w:rPr>
          <w:spacing w:val="-5"/>
        </w:rPr>
        <w:t xml:space="preserve"> </w:t>
      </w:r>
      <w:r>
        <w:rPr>
          <w:spacing w:val="-1"/>
        </w:rPr>
        <w:t>week.</w:t>
      </w:r>
    </w:p>
    <w:p w14:paraId="3EF8DFA7" w14:textId="77777777" w:rsidR="000F1AB3" w:rsidRPr="00DB1B68" w:rsidRDefault="000F1AB3" w:rsidP="000F1AB3">
      <w:pPr>
        <w:spacing w:before="13"/>
        <w:rPr>
          <w:rFonts w:ascii="Comic Sans MS" w:eastAsia="Comic Sans MS" w:hAnsi="Comic Sans MS" w:cs="Comic Sans MS"/>
          <w:sz w:val="23"/>
          <w:szCs w:val="23"/>
          <w:highlight w:val="yellow"/>
        </w:rPr>
      </w:pPr>
    </w:p>
    <w:p w14:paraId="6CA8E5FA" w14:textId="77777777" w:rsidR="000F1AB3" w:rsidRPr="00864182" w:rsidRDefault="000F1AB3" w:rsidP="000F1AB3">
      <w:pPr>
        <w:pStyle w:val="Heading4"/>
        <w:ind w:left="170"/>
        <w:jc w:val="both"/>
        <w:rPr>
          <w:b w:val="0"/>
          <w:bCs w:val="0"/>
          <w:u w:val="none"/>
        </w:rPr>
      </w:pPr>
      <w:r w:rsidRPr="00864182">
        <w:rPr>
          <w:color w:val="344EA2"/>
          <w:spacing w:val="-1"/>
          <w:u w:val="thick" w:color="344EA2"/>
        </w:rPr>
        <w:t>SWIMMING</w:t>
      </w:r>
    </w:p>
    <w:p w14:paraId="268B9FA2" w14:textId="77777777" w:rsidR="000F1AB3" w:rsidRPr="00864182" w:rsidRDefault="000F1AB3" w:rsidP="000F1AB3">
      <w:pPr>
        <w:spacing w:before="3"/>
        <w:rPr>
          <w:rFonts w:ascii="Comic Sans MS" w:eastAsia="Comic Sans MS" w:hAnsi="Comic Sans MS" w:cs="Comic Sans MS"/>
          <w:b/>
          <w:bCs/>
        </w:rPr>
      </w:pPr>
    </w:p>
    <w:p w14:paraId="5577CE69" w14:textId="77777777" w:rsidR="000F1AB3" w:rsidRDefault="000F1AB3" w:rsidP="000F1AB3">
      <w:pPr>
        <w:pStyle w:val="BodyText"/>
        <w:spacing w:before="25"/>
        <w:ind w:left="170" w:right="108"/>
        <w:jc w:val="both"/>
      </w:pPr>
      <w:r w:rsidRPr="00864182">
        <w:t>Towards</w:t>
      </w:r>
      <w:r w:rsidRPr="00864182">
        <w:rPr>
          <w:spacing w:val="66"/>
        </w:rPr>
        <w:t xml:space="preserve"> </w:t>
      </w:r>
      <w:r w:rsidRPr="00864182">
        <w:rPr>
          <w:spacing w:val="-1"/>
        </w:rPr>
        <w:t>the</w:t>
      </w:r>
      <w:r w:rsidRPr="00864182">
        <w:rPr>
          <w:spacing w:val="68"/>
        </w:rPr>
        <w:t xml:space="preserve"> </w:t>
      </w:r>
      <w:r w:rsidRPr="00864182">
        <w:t>end</w:t>
      </w:r>
      <w:r w:rsidRPr="00864182">
        <w:rPr>
          <w:spacing w:val="67"/>
        </w:rPr>
        <w:t xml:space="preserve"> </w:t>
      </w:r>
      <w:r w:rsidRPr="00864182">
        <w:t>of</w:t>
      </w:r>
      <w:r w:rsidRPr="00864182">
        <w:rPr>
          <w:spacing w:val="67"/>
        </w:rPr>
        <w:t xml:space="preserve"> </w:t>
      </w:r>
      <w:r w:rsidRPr="00864182">
        <w:t>each</w:t>
      </w:r>
      <w:r w:rsidRPr="00864182">
        <w:rPr>
          <w:spacing w:val="67"/>
        </w:rPr>
        <w:t xml:space="preserve"> </w:t>
      </w:r>
      <w:r w:rsidRPr="00864182">
        <w:rPr>
          <w:spacing w:val="-1"/>
        </w:rPr>
        <w:t>year</w:t>
      </w:r>
      <w:r w:rsidRPr="00864182">
        <w:rPr>
          <w:spacing w:val="67"/>
        </w:rPr>
        <w:t xml:space="preserve"> </w:t>
      </w:r>
      <w:r w:rsidRPr="00864182">
        <w:rPr>
          <w:spacing w:val="-1"/>
        </w:rPr>
        <w:t>there</w:t>
      </w:r>
      <w:r w:rsidRPr="00864182">
        <w:rPr>
          <w:spacing w:val="68"/>
        </w:rPr>
        <w:t xml:space="preserve"> </w:t>
      </w:r>
      <w:r w:rsidRPr="00864182">
        <w:rPr>
          <w:spacing w:val="-1"/>
        </w:rPr>
        <w:t>is</w:t>
      </w:r>
      <w:r w:rsidRPr="00864182">
        <w:rPr>
          <w:spacing w:val="70"/>
        </w:rPr>
        <w:t xml:space="preserve"> </w:t>
      </w:r>
      <w:r w:rsidRPr="00864182">
        <w:t>a</w:t>
      </w:r>
      <w:r w:rsidRPr="00864182">
        <w:rPr>
          <w:spacing w:val="67"/>
        </w:rPr>
        <w:t xml:space="preserve"> </w:t>
      </w:r>
      <w:r w:rsidRPr="00864182">
        <w:rPr>
          <w:spacing w:val="-1"/>
        </w:rPr>
        <w:t>‘Learn</w:t>
      </w:r>
      <w:r w:rsidRPr="00864182">
        <w:rPr>
          <w:spacing w:val="68"/>
        </w:rPr>
        <w:t xml:space="preserve"> </w:t>
      </w:r>
      <w:r w:rsidRPr="00864182">
        <w:rPr>
          <w:spacing w:val="-1"/>
        </w:rPr>
        <w:t>to</w:t>
      </w:r>
      <w:r w:rsidRPr="00864182">
        <w:rPr>
          <w:spacing w:val="67"/>
        </w:rPr>
        <w:t xml:space="preserve"> </w:t>
      </w:r>
      <w:r w:rsidRPr="00864182">
        <w:rPr>
          <w:spacing w:val="-1"/>
        </w:rPr>
        <w:t>Swim’</w:t>
      </w:r>
      <w:r w:rsidRPr="00864182">
        <w:rPr>
          <w:spacing w:val="68"/>
        </w:rPr>
        <w:t xml:space="preserve"> </w:t>
      </w:r>
      <w:r w:rsidRPr="00864182">
        <w:t>school</w:t>
      </w:r>
      <w:r w:rsidRPr="00864182">
        <w:rPr>
          <w:spacing w:val="67"/>
        </w:rPr>
        <w:t xml:space="preserve"> </w:t>
      </w:r>
      <w:r w:rsidRPr="00864182">
        <w:t>conducted</w:t>
      </w:r>
      <w:r w:rsidRPr="00864182">
        <w:rPr>
          <w:spacing w:val="66"/>
        </w:rPr>
        <w:t xml:space="preserve"> </w:t>
      </w:r>
      <w:r w:rsidRPr="00864182">
        <w:t>at</w:t>
      </w:r>
      <w:r w:rsidRPr="00864182">
        <w:rPr>
          <w:spacing w:val="29"/>
          <w:w w:val="99"/>
        </w:rPr>
        <w:t xml:space="preserve"> </w:t>
      </w:r>
      <w:r w:rsidRPr="00864182">
        <w:t>Coonamble</w:t>
      </w:r>
      <w:r w:rsidRPr="00864182">
        <w:rPr>
          <w:spacing w:val="51"/>
        </w:rPr>
        <w:t xml:space="preserve"> </w:t>
      </w:r>
      <w:r w:rsidRPr="00864182">
        <w:t>Pool.</w:t>
      </w:r>
      <w:r w:rsidRPr="00864182">
        <w:rPr>
          <w:spacing w:val="53"/>
        </w:rPr>
        <w:t xml:space="preserve"> </w:t>
      </w:r>
      <w:r w:rsidRPr="00864182">
        <w:rPr>
          <w:spacing w:val="-1"/>
        </w:rPr>
        <w:t>It</w:t>
      </w:r>
      <w:r w:rsidRPr="00864182">
        <w:rPr>
          <w:spacing w:val="52"/>
        </w:rPr>
        <w:t xml:space="preserve"> </w:t>
      </w:r>
      <w:r w:rsidRPr="00864182">
        <w:rPr>
          <w:spacing w:val="-1"/>
        </w:rPr>
        <w:t>is</w:t>
      </w:r>
      <w:r w:rsidRPr="00864182">
        <w:rPr>
          <w:spacing w:val="53"/>
        </w:rPr>
        <w:t xml:space="preserve"> </w:t>
      </w:r>
      <w:r w:rsidRPr="00864182">
        <w:rPr>
          <w:spacing w:val="-1"/>
        </w:rPr>
        <w:t>based</w:t>
      </w:r>
      <w:r w:rsidRPr="00864182">
        <w:rPr>
          <w:spacing w:val="54"/>
        </w:rPr>
        <w:t xml:space="preserve"> </w:t>
      </w:r>
      <w:r w:rsidRPr="00864182">
        <w:rPr>
          <w:spacing w:val="-1"/>
        </w:rPr>
        <w:t>on</w:t>
      </w:r>
      <w:r w:rsidRPr="00864182">
        <w:rPr>
          <w:spacing w:val="52"/>
        </w:rPr>
        <w:t xml:space="preserve"> </w:t>
      </w:r>
      <w:r w:rsidRPr="00864182">
        <w:rPr>
          <w:spacing w:val="-1"/>
        </w:rPr>
        <w:t>the</w:t>
      </w:r>
      <w:r w:rsidRPr="00864182">
        <w:rPr>
          <w:spacing w:val="54"/>
        </w:rPr>
        <w:t xml:space="preserve"> </w:t>
      </w:r>
      <w:r w:rsidRPr="00864182">
        <w:rPr>
          <w:spacing w:val="-1"/>
        </w:rPr>
        <w:t>Royal</w:t>
      </w:r>
      <w:r w:rsidRPr="00864182">
        <w:rPr>
          <w:spacing w:val="53"/>
        </w:rPr>
        <w:t xml:space="preserve"> </w:t>
      </w:r>
      <w:r w:rsidRPr="00864182">
        <w:rPr>
          <w:spacing w:val="-1"/>
        </w:rPr>
        <w:t>Life</w:t>
      </w:r>
      <w:r w:rsidRPr="00864182">
        <w:rPr>
          <w:spacing w:val="53"/>
        </w:rPr>
        <w:t xml:space="preserve"> </w:t>
      </w:r>
      <w:r w:rsidRPr="00864182">
        <w:rPr>
          <w:spacing w:val="-1"/>
        </w:rPr>
        <w:t>Saving</w:t>
      </w:r>
      <w:r w:rsidRPr="00864182">
        <w:rPr>
          <w:spacing w:val="53"/>
        </w:rPr>
        <w:t xml:space="preserve"> </w:t>
      </w:r>
      <w:r w:rsidRPr="00864182">
        <w:rPr>
          <w:spacing w:val="-1"/>
        </w:rPr>
        <w:t>Society</w:t>
      </w:r>
      <w:r w:rsidRPr="00864182">
        <w:rPr>
          <w:spacing w:val="54"/>
        </w:rPr>
        <w:t xml:space="preserve"> </w:t>
      </w:r>
      <w:r w:rsidRPr="00864182">
        <w:t>scheme</w:t>
      </w:r>
      <w:r w:rsidRPr="00864182">
        <w:rPr>
          <w:spacing w:val="53"/>
        </w:rPr>
        <w:t xml:space="preserve"> </w:t>
      </w:r>
      <w:r w:rsidRPr="00864182">
        <w:rPr>
          <w:spacing w:val="-1"/>
        </w:rPr>
        <w:t>‘Swim</w:t>
      </w:r>
      <w:r w:rsidRPr="00864182">
        <w:rPr>
          <w:spacing w:val="52"/>
        </w:rPr>
        <w:t xml:space="preserve"> </w:t>
      </w:r>
      <w:r w:rsidRPr="00864182">
        <w:t>and</w:t>
      </w:r>
      <w:r w:rsidRPr="00864182">
        <w:rPr>
          <w:spacing w:val="23"/>
        </w:rPr>
        <w:t xml:space="preserve"> </w:t>
      </w:r>
      <w:r w:rsidRPr="00864182">
        <w:rPr>
          <w:spacing w:val="-1"/>
        </w:rPr>
        <w:t>Survive’</w:t>
      </w:r>
      <w:r w:rsidRPr="00864182">
        <w:rPr>
          <w:spacing w:val="-3"/>
        </w:rPr>
        <w:t xml:space="preserve"> </w:t>
      </w:r>
      <w:r w:rsidRPr="00864182">
        <w:t>and</w:t>
      </w:r>
      <w:r w:rsidRPr="00864182">
        <w:rPr>
          <w:spacing w:val="-3"/>
        </w:rPr>
        <w:t xml:space="preserve"> </w:t>
      </w:r>
      <w:r w:rsidRPr="00864182">
        <w:rPr>
          <w:spacing w:val="-1"/>
        </w:rPr>
        <w:t>is</w:t>
      </w:r>
      <w:r w:rsidRPr="00864182">
        <w:rPr>
          <w:spacing w:val="-2"/>
        </w:rPr>
        <w:t xml:space="preserve"> </w:t>
      </w:r>
      <w:r w:rsidRPr="00864182">
        <w:rPr>
          <w:spacing w:val="-1"/>
        </w:rPr>
        <w:t>run</w:t>
      </w:r>
      <w:r w:rsidRPr="00864182">
        <w:rPr>
          <w:spacing w:val="-3"/>
        </w:rPr>
        <w:t xml:space="preserve"> </w:t>
      </w:r>
      <w:r w:rsidRPr="00864182">
        <w:t>every</w:t>
      </w:r>
      <w:r w:rsidRPr="00864182">
        <w:rPr>
          <w:spacing w:val="-3"/>
        </w:rPr>
        <w:t xml:space="preserve"> </w:t>
      </w:r>
      <w:r w:rsidRPr="00864182">
        <w:t>school</w:t>
      </w:r>
      <w:r w:rsidRPr="00864182">
        <w:rPr>
          <w:spacing w:val="-3"/>
        </w:rPr>
        <w:t xml:space="preserve"> </w:t>
      </w:r>
      <w:r w:rsidRPr="00864182">
        <w:rPr>
          <w:spacing w:val="-1"/>
        </w:rPr>
        <w:t>day</w:t>
      </w:r>
      <w:r w:rsidRPr="00864182">
        <w:rPr>
          <w:spacing w:val="-2"/>
        </w:rPr>
        <w:t xml:space="preserve"> </w:t>
      </w:r>
      <w:r w:rsidRPr="00864182">
        <w:rPr>
          <w:spacing w:val="-1"/>
        </w:rPr>
        <w:t>for</w:t>
      </w:r>
      <w:r w:rsidRPr="00864182">
        <w:rPr>
          <w:spacing w:val="-2"/>
        </w:rPr>
        <w:t xml:space="preserve"> </w:t>
      </w:r>
      <w:r w:rsidRPr="00864182">
        <w:rPr>
          <w:spacing w:val="-1"/>
        </w:rPr>
        <w:t>two</w:t>
      </w:r>
      <w:r w:rsidRPr="00864182">
        <w:rPr>
          <w:spacing w:val="-2"/>
        </w:rPr>
        <w:t xml:space="preserve"> </w:t>
      </w:r>
      <w:r w:rsidRPr="00864182">
        <w:rPr>
          <w:spacing w:val="-1"/>
        </w:rPr>
        <w:t>weeks</w:t>
      </w:r>
      <w:r w:rsidRPr="00864182">
        <w:rPr>
          <w:spacing w:val="-2"/>
        </w:rPr>
        <w:t xml:space="preserve"> </w:t>
      </w:r>
      <w:r w:rsidRPr="00864182">
        <w:rPr>
          <w:spacing w:val="-1"/>
        </w:rPr>
        <w:t>for</w:t>
      </w:r>
      <w:r w:rsidRPr="00864182">
        <w:rPr>
          <w:spacing w:val="-3"/>
        </w:rPr>
        <w:t xml:space="preserve"> </w:t>
      </w:r>
      <w:r w:rsidRPr="00864182">
        <w:rPr>
          <w:spacing w:val="-1"/>
        </w:rPr>
        <w:t>the</w:t>
      </w:r>
      <w:r w:rsidRPr="00864182">
        <w:rPr>
          <w:spacing w:val="-2"/>
        </w:rPr>
        <w:t xml:space="preserve"> </w:t>
      </w:r>
      <w:r w:rsidRPr="00864182">
        <w:rPr>
          <w:spacing w:val="-1"/>
        </w:rPr>
        <w:t xml:space="preserve">Yr 2 to Yr 6 </w:t>
      </w:r>
      <w:r w:rsidRPr="00864182">
        <w:t>classes.</w:t>
      </w:r>
    </w:p>
    <w:p w14:paraId="703673B3" w14:textId="77777777" w:rsidR="000F1AB3" w:rsidRDefault="000F1AB3" w:rsidP="000F1AB3">
      <w:pPr>
        <w:spacing w:before="13"/>
        <w:rPr>
          <w:rFonts w:ascii="Comic Sans MS" w:eastAsia="Comic Sans MS" w:hAnsi="Comic Sans MS" w:cs="Comic Sans MS"/>
          <w:sz w:val="23"/>
          <w:szCs w:val="23"/>
        </w:rPr>
      </w:pPr>
    </w:p>
    <w:p w14:paraId="740186E5" w14:textId="77777777" w:rsidR="000F1AB3" w:rsidRDefault="000F1AB3" w:rsidP="000F1AB3">
      <w:pPr>
        <w:pStyle w:val="Heading4"/>
        <w:ind w:left="170"/>
        <w:jc w:val="both"/>
        <w:rPr>
          <w:b w:val="0"/>
          <w:bCs w:val="0"/>
          <w:u w:val="none"/>
        </w:rPr>
      </w:pPr>
      <w:r>
        <w:rPr>
          <w:color w:val="344EA2"/>
          <w:u w:val="thick" w:color="344EA2"/>
        </w:rPr>
        <w:t>SCHOOL</w:t>
      </w:r>
      <w:r>
        <w:rPr>
          <w:color w:val="344EA2"/>
          <w:spacing w:val="-14"/>
          <w:u w:val="thick" w:color="344EA2"/>
        </w:rPr>
        <w:t xml:space="preserve"> </w:t>
      </w:r>
      <w:r>
        <w:rPr>
          <w:color w:val="344EA2"/>
          <w:spacing w:val="-1"/>
          <w:u w:val="thick" w:color="344EA2"/>
        </w:rPr>
        <w:t>COUNSELLOR</w:t>
      </w:r>
    </w:p>
    <w:p w14:paraId="79A0FC8B" w14:textId="77777777" w:rsidR="000F1AB3" w:rsidRDefault="000F1AB3" w:rsidP="000F1AB3">
      <w:pPr>
        <w:spacing w:before="3"/>
        <w:rPr>
          <w:rFonts w:ascii="Comic Sans MS" w:eastAsia="Comic Sans MS" w:hAnsi="Comic Sans MS" w:cs="Comic Sans MS"/>
          <w:b/>
          <w:bCs/>
        </w:rPr>
      </w:pPr>
    </w:p>
    <w:p w14:paraId="30055C5B" w14:textId="77777777" w:rsidR="000F1AB3" w:rsidRDefault="000F1AB3" w:rsidP="000F1AB3">
      <w:pPr>
        <w:pStyle w:val="BodyText"/>
        <w:spacing w:before="25"/>
        <w:ind w:left="170" w:right="110"/>
        <w:jc w:val="both"/>
      </w:pPr>
      <w:r>
        <w:rPr>
          <w:spacing w:val="-1"/>
        </w:rPr>
        <w:t>School</w:t>
      </w:r>
      <w:r>
        <w:rPr>
          <w:spacing w:val="33"/>
        </w:rPr>
        <w:t xml:space="preserve"> </w:t>
      </w:r>
      <w:r>
        <w:rPr>
          <w:spacing w:val="-1"/>
        </w:rPr>
        <w:t>counsellors</w:t>
      </w:r>
      <w:r>
        <w:rPr>
          <w:spacing w:val="33"/>
        </w:rPr>
        <w:t xml:space="preserve"> </w:t>
      </w:r>
      <w:r>
        <w:t>are</w:t>
      </w:r>
      <w:r>
        <w:rPr>
          <w:spacing w:val="32"/>
        </w:rPr>
        <w:t xml:space="preserve"> </w:t>
      </w:r>
      <w:r>
        <w:t>experienced</w:t>
      </w:r>
      <w:r>
        <w:rPr>
          <w:spacing w:val="32"/>
        </w:rPr>
        <w:t xml:space="preserve"> </w:t>
      </w:r>
      <w:r>
        <w:t>teachers</w:t>
      </w:r>
      <w:r>
        <w:rPr>
          <w:spacing w:val="32"/>
        </w:rPr>
        <w:t xml:space="preserve"> </w:t>
      </w:r>
      <w:r>
        <w:rPr>
          <w:spacing w:val="-1"/>
        </w:rPr>
        <w:t>who</w:t>
      </w:r>
      <w:r>
        <w:rPr>
          <w:spacing w:val="33"/>
        </w:rPr>
        <w:t xml:space="preserve"> </w:t>
      </w:r>
      <w:r>
        <w:t>have</w:t>
      </w:r>
      <w:r>
        <w:rPr>
          <w:spacing w:val="32"/>
        </w:rPr>
        <w:t xml:space="preserve"> </w:t>
      </w:r>
      <w:r>
        <w:rPr>
          <w:spacing w:val="-1"/>
        </w:rPr>
        <w:t>qualifications</w:t>
      </w:r>
      <w:r>
        <w:rPr>
          <w:spacing w:val="33"/>
        </w:rPr>
        <w:t xml:space="preserve"> </w:t>
      </w:r>
      <w:r>
        <w:rPr>
          <w:spacing w:val="-1"/>
        </w:rPr>
        <w:t>in</w:t>
      </w:r>
      <w:r>
        <w:rPr>
          <w:spacing w:val="32"/>
        </w:rPr>
        <w:t xml:space="preserve"> </w:t>
      </w:r>
      <w:r>
        <w:t>psychology</w:t>
      </w:r>
      <w:r>
        <w:rPr>
          <w:spacing w:val="27"/>
          <w:w w:val="99"/>
        </w:rPr>
        <w:t xml:space="preserve"> </w:t>
      </w:r>
      <w:r>
        <w:t>and</w:t>
      </w:r>
      <w:r>
        <w:rPr>
          <w:spacing w:val="10"/>
        </w:rPr>
        <w:t xml:space="preserve"> </w:t>
      </w:r>
      <w:r>
        <w:t>school</w:t>
      </w:r>
      <w:r>
        <w:rPr>
          <w:spacing w:val="10"/>
        </w:rPr>
        <w:t xml:space="preserve"> </w:t>
      </w:r>
      <w:r>
        <w:t>counselling.</w:t>
      </w:r>
      <w:r>
        <w:rPr>
          <w:spacing w:val="8"/>
        </w:rPr>
        <w:t xml:space="preserve"> </w:t>
      </w:r>
      <w:r>
        <w:rPr>
          <w:spacing w:val="-1"/>
        </w:rPr>
        <w:t>School</w:t>
      </w:r>
      <w:r>
        <w:rPr>
          <w:spacing w:val="10"/>
        </w:rPr>
        <w:t xml:space="preserve"> </w:t>
      </w:r>
      <w:r>
        <w:rPr>
          <w:spacing w:val="-1"/>
        </w:rPr>
        <w:t>counsellors</w:t>
      </w:r>
      <w:r>
        <w:rPr>
          <w:spacing w:val="9"/>
        </w:rPr>
        <w:t xml:space="preserve"> </w:t>
      </w:r>
      <w:r>
        <w:rPr>
          <w:spacing w:val="-1"/>
        </w:rPr>
        <w:t>keep</w:t>
      </w:r>
      <w:r>
        <w:rPr>
          <w:spacing w:val="10"/>
        </w:rPr>
        <w:t xml:space="preserve"> </w:t>
      </w:r>
      <w:r>
        <w:rPr>
          <w:spacing w:val="-1"/>
        </w:rPr>
        <w:t>information</w:t>
      </w:r>
      <w:r>
        <w:rPr>
          <w:spacing w:val="10"/>
        </w:rPr>
        <w:t xml:space="preserve"> </w:t>
      </w:r>
      <w:r>
        <w:t>private</w:t>
      </w:r>
      <w:r>
        <w:rPr>
          <w:spacing w:val="9"/>
        </w:rPr>
        <w:t xml:space="preserve"> </w:t>
      </w:r>
      <w:r>
        <w:t>unless</w:t>
      </w:r>
      <w:r>
        <w:rPr>
          <w:spacing w:val="10"/>
        </w:rPr>
        <w:t xml:space="preserve"> </w:t>
      </w:r>
      <w:r>
        <w:rPr>
          <w:spacing w:val="-1"/>
        </w:rPr>
        <w:t>they</w:t>
      </w:r>
      <w:r>
        <w:rPr>
          <w:spacing w:val="11"/>
        </w:rPr>
        <w:t xml:space="preserve"> </w:t>
      </w:r>
      <w:r>
        <w:rPr>
          <w:spacing w:val="-1"/>
        </w:rPr>
        <w:t>need</w:t>
      </w:r>
      <w:r>
        <w:rPr>
          <w:spacing w:val="28"/>
        </w:rPr>
        <w:t xml:space="preserve"> </w:t>
      </w:r>
      <w:r>
        <w:rPr>
          <w:spacing w:val="-1"/>
        </w:rPr>
        <w:t>to</w:t>
      </w:r>
      <w:r>
        <w:rPr>
          <w:spacing w:val="24"/>
        </w:rPr>
        <w:t xml:space="preserve"> </w:t>
      </w:r>
      <w:r>
        <w:t>pass</w:t>
      </w:r>
      <w:r>
        <w:rPr>
          <w:spacing w:val="25"/>
        </w:rPr>
        <w:t xml:space="preserve"> </w:t>
      </w:r>
      <w:r>
        <w:rPr>
          <w:spacing w:val="-1"/>
        </w:rPr>
        <w:t>information</w:t>
      </w:r>
      <w:r>
        <w:rPr>
          <w:spacing w:val="26"/>
        </w:rPr>
        <w:t xml:space="preserve"> </w:t>
      </w:r>
      <w:r>
        <w:rPr>
          <w:spacing w:val="-1"/>
        </w:rPr>
        <w:t>on</w:t>
      </w:r>
      <w:r>
        <w:rPr>
          <w:spacing w:val="24"/>
        </w:rPr>
        <w:t xml:space="preserve"> </w:t>
      </w:r>
      <w:r>
        <w:rPr>
          <w:spacing w:val="-1"/>
        </w:rPr>
        <w:t>to</w:t>
      </w:r>
      <w:r>
        <w:rPr>
          <w:spacing w:val="25"/>
        </w:rPr>
        <w:t xml:space="preserve"> </w:t>
      </w:r>
      <w:r>
        <w:rPr>
          <w:spacing w:val="-1"/>
        </w:rPr>
        <w:t>ensure</w:t>
      </w:r>
      <w:r>
        <w:rPr>
          <w:spacing w:val="25"/>
        </w:rPr>
        <w:t xml:space="preserve"> </w:t>
      </w:r>
      <w:r>
        <w:rPr>
          <w:spacing w:val="-1"/>
        </w:rPr>
        <w:t>the</w:t>
      </w:r>
      <w:r>
        <w:rPr>
          <w:spacing w:val="25"/>
        </w:rPr>
        <w:t xml:space="preserve"> </w:t>
      </w:r>
      <w:r>
        <w:rPr>
          <w:spacing w:val="-1"/>
        </w:rPr>
        <w:t>safety</w:t>
      </w:r>
      <w:r>
        <w:rPr>
          <w:spacing w:val="25"/>
        </w:rPr>
        <w:t xml:space="preserve"> </w:t>
      </w:r>
      <w:r>
        <w:t>and</w:t>
      </w:r>
      <w:r>
        <w:rPr>
          <w:spacing w:val="25"/>
        </w:rPr>
        <w:t xml:space="preserve"> </w:t>
      </w:r>
      <w:r>
        <w:rPr>
          <w:spacing w:val="-1"/>
        </w:rPr>
        <w:t>wellbeing</w:t>
      </w:r>
      <w:r>
        <w:rPr>
          <w:spacing w:val="24"/>
        </w:rPr>
        <w:t xml:space="preserve"> </w:t>
      </w:r>
      <w:r>
        <w:rPr>
          <w:spacing w:val="-1"/>
        </w:rPr>
        <w:t>of</w:t>
      </w:r>
      <w:r>
        <w:rPr>
          <w:spacing w:val="25"/>
        </w:rPr>
        <w:t xml:space="preserve"> </w:t>
      </w:r>
      <w:r>
        <w:rPr>
          <w:spacing w:val="-1"/>
        </w:rPr>
        <w:t>the</w:t>
      </w:r>
      <w:r>
        <w:rPr>
          <w:spacing w:val="25"/>
        </w:rPr>
        <w:t xml:space="preserve"> </w:t>
      </w:r>
      <w:r>
        <w:rPr>
          <w:spacing w:val="-1"/>
        </w:rPr>
        <w:t>student</w:t>
      </w:r>
      <w:r>
        <w:rPr>
          <w:spacing w:val="23"/>
        </w:rPr>
        <w:t xml:space="preserve"> </w:t>
      </w:r>
      <w:r>
        <w:rPr>
          <w:spacing w:val="-1"/>
        </w:rPr>
        <w:t>or</w:t>
      </w:r>
      <w:r>
        <w:rPr>
          <w:spacing w:val="25"/>
        </w:rPr>
        <w:t xml:space="preserve"> </w:t>
      </w:r>
      <w:r>
        <w:rPr>
          <w:spacing w:val="-1"/>
        </w:rPr>
        <w:t>other</w:t>
      </w:r>
      <w:r>
        <w:rPr>
          <w:spacing w:val="30"/>
        </w:rPr>
        <w:t xml:space="preserve"> </w:t>
      </w:r>
      <w:r>
        <w:rPr>
          <w:spacing w:val="-1"/>
        </w:rPr>
        <w:t>students.</w:t>
      </w:r>
    </w:p>
    <w:p w14:paraId="58B4CC46" w14:textId="77777777" w:rsidR="000F1AB3" w:rsidRDefault="000F1AB3" w:rsidP="000F1AB3">
      <w:pPr>
        <w:pStyle w:val="BodyText"/>
        <w:ind w:left="170"/>
        <w:jc w:val="both"/>
      </w:pPr>
      <w:r>
        <w:rPr>
          <w:spacing w:val="-1"/>
        </w:rPr>
        <w:t>School</w:t>
      </w:r>
      <w:r>
        <w:rPr>
          <w:spacing w:val="-5"/>
        </w:rPr>
        <w:t xml:space="preserve"> </w:t>
      </w:r>
      <w:r>
        <w:rPr>
          <w:spacing w:val="-1"/>
        </w:rPr>
        <w:t>counsellors</w:t>
      </w:r>
      <w:r>
        <w:rPr>
          <w:spacing w:val="-7"/>
        </w:rPr>
        <w:t xml:space="preserve"> </w:t>
      </w:r>
      <w:r>
        <w:t>help</w:t>
      </w:r>
      <w:r>
        <w:rPr>
          <w:spacing w:val="-6"/>
        </w:rPr>
        <w:t xml:space="preserve"> </w:t>
      </w:r>
      <w:r>
        <w:t>and</w:t>
      </w:r>
      <w:r>
        <w:rPr>
          <w:spacing w:val="-7"/>
        </w:rPr>
        <w:t xml:space="preserve"> </w:t>
      </w:r>
      <w:r>
        <w:t>support</w:t>
      </w:r>
      <w:r>
        <w:rPr>
          <w:spacing w:val="-7"/>
        </w:rPr>
        <w:t xml:space="preserve"> </w:t>
      </w:r>
      <w:r>
        <w:t>students</w:t>
      </w:r>
      <w:r>
        <w:rPr>
          <w:spacing w:val="-6"/>
        </w:rPr>
        <w:t xml:space="preserve"> </w:t>
      </w:r>
      <w:r>
        <w:rPr>
          <w:spacing w:val="-1"/>
        </w:rPr>
        <w:t>by:</w:t>
      </w:r>
    </w:p>
    <w:p w14:paraId="2B0D82A1" w14:textId="77777777" w:rsidR="000F1AB3" w:rsidRDefault="000F1AB3" w:rsidP="000F1AB3">
      <w:pPr>
        <w:pStyle w:val="BodyText"/>
        <w:numPr>
          <w:ilvl w:val="1"/>
          <w:numId w:val="1"/>
        </w:numPr>
        <w:tabs>
          <w:tab w:val="left" w:pos="737"/>
        </w:tabs>
        <w:ind w:right="109" w:hanging="566"/>
      </w:pPr>
      <w:r>
        <w:t>Teaching</w:t>
      </w:r>
      <w:r>
        <w:rPr>
          <w:spacing w:val="42"/>
        </w:rPr>
        <w:t xml:space="preserve"> </w:t>
      </w:r>
      <w:r>
        <w:t>social</w:t>
      </w:r>
      <w:r>
        <w:rPr>
          <w:spacing w:val="42"/>
        </w:rPr>
        <w:t xml:space="preserve"> </w:t>
      </w:r>
      <w:r>
        <w:t>skills</w:t>
      </w:r>
      <w:r>
        <w:rPr>
          <w:spacing w:val="42"/>
        </w:rPr>
        <w:t xml:space="preserve"> </w:t>
      </w:r>
      <w:r>
        <w:t>such</w:t>
      </w:r>
      <w:r>
        <w:rPr>
          <w:spacing w:val="43"/>
        </w:rPr>
        <w:t xml:space="preserve"> </w:t>
      </w:r>
      <w:r>
        <w:t>as</w:t>
      </w:r>
      <w:r>
        <w:rPr>
          <w:spacing w:val="43"/>
        </w:rPr>
        <w:t xml:space="preserve"> </w:t>
      </w:r>
      <w:r>
        <w:rPr>
          <w:spacing w:val="-1"/>
        </w:rPr>
        <w:t>improving</w:t>
      </w:r>
      <w:r>
        <w:rPr>
          <w:spacing w:val="43"/>
        </w:rPr>
        <w:t xml:space="preserve"> </w:t>
      </w:r>
      <w:r>
        <w:rPr>
          <w:spacing w:val="-1"/>
        </w:rPr>
        <w:t>friendships,</w:t>
      </w:r>
      <w:r>
        <w:rPr>
          <w:spacing w:val="44"/>
        </w:rPr>
        <w:t xml:space="preserve"> </w:t>
      </w:r>
      <w:r>
        <w:t>controlling</w:t>
      </w:r>
      <w:r>
        <w:rPr>
          <w:spacing w:val="41"/>
        </w:rPr>
        <w:t xml:space="preserve"> </w:t>
      </w:r>
      <w:r>
        <w:t>emotions</w:t>
      </w:r>
      <w:r>
        <w:rPr>
          <w:spacing w:val="43"/>
        </w:rPr>
        <w:t xml:space="preserve"> </w:t>
      </w:r>
      <w:r>
        <w:t>and</w:t>
      </w:r>
      <w:r>
        <w:rPr>
          <w:spacing w:val="25"/>
        </w:rPr>
        <w:t xml:space="preserve"> </w:t>
      </w:r>
      <w:r>
        <w:t>avoiding</w:t>
      </w:r>
      <w:r>
        <w:rPr>
          <w:spacing w:val="-1"/>
        </w:rPr>
        <w:t xml:space="preserve"> </w:t>
      </w:r>
      <w:r>
        <w:t>confrontations</w:t>
      </w:r>
    </w:p>
    <w:p w14:paraId="4059353A" w14:textId="77777777" w:rsidR="000F1AB3" w:rsidRDefault="000F1AB3" w:rsidP="000F1AB3">
      <w:pPr>
        <w:pStyle w:val="BodyText"/>
        <w:numPr>
          <w:ilvl w:val="1"/>
          <w:numId w:val="1"/>
        </w:numPr>
        <w:tabs>
          <w:tab w:val="left" w:pos="737"/>
        </w:tabs>
        <w:spacing w:line="334" w:lineRule="exact"/>
        <w:ind w:hanging="566"/>
        <w:jc w:val="both"/>
      </w:pPr>
      <w:r>
        <w:rPr>
          <w:spacing w:val="-1"/>
        </w:rPr>
        <w:t>Assessing</w:t>
      </w:r>
      <w:r>
        <w:rPr>
          <w:spacing w:val="2"/>
        </w:rPr>
        <w:t xml:space="preserve"> </w:t>
      </w:r>
      <w:r>
        <w:rPr>
          <w:spacing w:val="-1"/>
        </w:rPr>
        <w:t>learning</w:t>
      </w:r>
      <w:r>
        <w:t xml:space="preserve"> </w:t>
      </w:r>
      <w:r>
        <w:rPr>
          <w:spacing w:val="-1"/>
        </w:rPr>
        <w:t>behaviour</w:t>
      </w:r>
    </w:p>
    <w:p w14:paraId="395BCAA3" w14:textId="77777777" w:rsidR="000F1AB3" w:rsidRDefault="000F1AB3" w:rsidP="000F1AB3">
      <w:pPr>
        <w:pStyle w:val="BodyText"/>
        <w:numPr>
          <w:ilvl w:val="1"/>
          <w:numId w:val="1"/>
        </w:numPr>
        <w:tabs>
          <w:tab w:val="left" w:pos="737"/>
        </w:tabs>
        <w:ind w:hanging="566"/>
        <w:jc w:val="both"/>
      </w:pPr>
      <w:r>
        <w:rPr>
          <w:spacing w:val="-1"/>
        </w:rPr>
        <w:t>Offering</w:t>
      </w:r>
      <w:r>
        <w:rPr>
          <w:spacing w:val="-2"/>
        </w:rPr>
        <w:t xml:space="preserve"> </w:t>
      </w:r>
      <w:r>
        <w:t>assistance</w:t>
      </w:r>
      <w:r>
        <w:rPr>
          <w:spacing w:val="-3"/>
        </w:rPr>
        <w:t xml:space="preserve"> </w:t>
      </w:r>
      <w:r>
        <w:rPr>
          <w:spacing w:val="-1"/>
        </w:rPr>
        <w:t xml:space="preserve">to </w:t>
      </w:r>
      <w:r>
        <w:t>parents</w:t>
      </w:r>
      <w:r>
        <w:rPr>
          <w:spacing w:val="-3"/>
        </w:rPr>
        <w:t xml:space="preserve"> </w:t>
      </w:r>
      <w:r>
        <w:t>when</w:t>
      </w:r>
      <w:r>
        <w:rPr>
          <w:spacing w:val="-3"/>
        </w:rPr>
        <w:t xml:space="preserve"> </w:t>
      </w:r>
      <w:r>
        <w:t>making</w:t>
      </w:r>
      <w:r>
        <w:rPr>
          <w:spacing w:val="-2"/>
        </w:rPr>
        <w:t xml:space="preserve"> </w:t>
      </w:r>
      <w:r>
        <w:t>education</w:t>
      </w:r>
      <w:r>
        <w:rPr>
          <w:spacing w:val="-3"/>
        </w:rPr>
        <w:t xml:space="preserve"> </w:t>
      </w:r>
      <w:r>
        <w:rPr>
          <w:spacing w:val="-1"/>
        </w:rPr>
        <w:t>decisions</w:t>
      </w:r>
    </w:p>
    <w:p w14:paraId="11799D85" w14:textId="77777777" w:rsidR="000F1AB3" w:rsidRDefault="000F1AB3" w:rsidP="000F1AB3">
      <w:pPr>
        <w:pStyle w:val="BodyText"/>
        <w:numPr>
          <w:ilvl w:val="1"/>
          <w:numId w:val="1"/>
        </w:numPr>
        <w:tabs>
          <w:tab w:val="left" w:pos="737"/>
        </w:tabs>
        <w:spacing w:line="334" w:lineRule="exact"/>
        <w:ind w:hanging="566"/>
        <w:jc w:val="both"/>
      </w:pPr>
      <w:r>
        <w:t>Liaising</w:t>
      </w:r>
      <w:r>
        <w:rPr>
          <w:spacing w:val="-5"/>
        </w:rPr>
        <w:t xml:space="preserve"> </w:t>
      </w:r>
      <w:r>
        <w:t>with</w:t>
      </w:r>
      <w:r>
        <w:rPr>
          <w:spacing w:val="-3"/>
        </w:rPr>
        <w:t xml:space="preserve"> </w:t>
      </w:r>
      <w:r>
        <w:t>other</w:t>
      </w:r>
      <w:r>
        <w:rPr>
          <w:spacing w:val="-3"/>
        </w:rPr>
        <w:t xml:space="preserve"> </w:t>
      </w:r>
      <w:r>
        <w:rPr>
          <w:spacing w:val="-1"/>
        </w:rPr>
        <w:t>agencies</w:t>
      </w:r>
    </w:p>
    <w:p w14:paraId="019CA3AE" w14:textId="77777777" w:rsidR="000F1AB3" w:rsidRDefault="000F1AB3" w:rsidP="000F1AB3">
      <w:pPr>
        <w:pStyle w:val="BodyText"/>
        <w:numPr>
          <w:ilvl w:val="1"/>
          <w:numId w:val="1"/>
        </w:numPr>
        <w:tabs>
          <w:tab w:val="left" w:pos="737"/>
        </w:tabs>
        <w:ind w:right="110" w:hanging="566"/>
      </w:pPr>
      <w:r>
        <w:rPr>
          <w:spacing w:val="-1"/>
        </w:rPr>
        <w:t>Helping</w:t>
      </w:r>
      <w:r>
        <w:t xml:space="preserve"> </w:t>
      </w:r>
      <w:r>
        <w:rPr>
          <w:spacing w:val="14"/>
        </w:rPr>
        <w:t xml:space="preserve"> </w:t>
      </w:r>
      <w:r>
        <w:t xml:space="preserve">students </w:t>
      </w:r>
      <w:r>
        <w:rPr>
          <w:spacing w:val="14"/>
        </w:rPr>
        <w:t xml:space="preserve"> </w:t>
      </w:r>
      <w:r>
        <w:t xml:space="preserve">and </w:t>
      </w:r>
      <w:r>
        <w:rPr>
          <w:spacing w:val="15"/>
        </w:rPr>
        <w:t xml:space="preserve"> </w:t>
      </w:r>
      <w:r>
        <w:rPr>
          <w:spacing w:val="-1"/>
        </w:rPr>
        <w:t>families</w:t>
      </w:r>
      <w:r>
        <w:t xml:space="preserve"> </w:t>
      </w:r>
      <w:r>
        <w:rPr>
          <w:spacing w:val="15"/>
        </w:rPr>
        <w:t xml:space="preserve"> </w:t>
      </w:r>
      <w:r>
        <w:rPr>
          <w:spacing w:val="-1"/>
        </w:rPr>
        <w:t>deal</w:t>
      </w:r>
      <w:r>
        <w:t xml:space="preserve"> </w:t>
      </w:r>
      <w:r>
        <w:rPr>
          <w:spacing w:val="16"/>
        </w:rPr>
        <w:t xml:space="preserve"> </w:t>
      </w:r>
      <w:r>
        <w:rPr>
          <w:spacing w:val="-1"/>
        </w:rPr>
        <w:t>with</w:t>
      </w:r>
      <w:r>
        <w:t xml:space="preserve"> </w:t>
      </w:r>
      <w:r>
        <w:rPr>
          <w:spacing w:val="16"/>
        </w:rPr>
        <w:t xml:space="preserve"> </w:t>
      </w:r>
      <w:r>
        <w:rPr>
          <w:spacing w:val="-1"/>
        </w:rPr>
        <w:t>tragedies</w:t>
      </w:r>
      <w:r>
        <w:t xml:space="preserve"> </w:t>
      </w:r>
      <w:r>
        <w:rPr>
          <w:spacing w:val="14"/>
        </w:rPr>
        <w:t xml:space="preserve"> </w:t>
      </w:r>
      <w:r>
        <w:t xml:space="preserve">and </w:t>
      </w:r>
      <w:r>
        <w:rPr>
          <w:spacing w:val="15"/>
        </w:rPr>
        <w:t xml:space="preserve"> </w:t>
      </w:r>
      <w:r>
        <w:t xml:space="preserve">disasters, </w:t>
      </w:r>
      <w:r>
        <w:rPr>
          <w:spacing w:val="14"/>
        </w:rPr>
        <w:t xml:space="preserve"> </w:t>
      </w:r>
      <w:r>
        <w:t xml:space="preserve">such </w:t>
      </w:r>
      <w:r>
        <w:rPr>
          <w:spacing w:val="14"/>
        </w:rPr>
        <w:t xml:space="preserve"> </w:t>
      </w:r>
      <w:r>
        <w:t>as</w:t>
      </w:r>
      <w:r>
        <w:rPr>
          <w:spacing w:val="21"/>
          <w:w w:val="99"/>
        </w:rPr>
        <w:t xml:space="preserve"> </w:t>
      </w:r>
      <w:r>
        <w:rPr>
          <w:spacing w:val="-1"/>
        </w:rPr>
        <w:t>bushfires,</w:t>
      </w:r>
      <w:r>
        <w:rPr>
          <w:spacing w:val="-4"/>
        </w:rPr>
        <w:t xml:space="preserve"> </w:t>
      </w:r>
      <w:r>
        <w:rPr>
          <w:spacing w:val="-1"/>
        </w:rPr>
        <w:t>deaths</w:t>
      </w:r>
      <w:r>
        <w:rPr>
          <w:spacing w:val="-4"/>
        </w:rPr>
        <w:t xml:space="preserve"> </w:t>
      </w:r>
      <w:r>
        <w:rPr>
          <w:spacing w:val="-1"/>
        </w:rPr>
        <w:t>in</w:t>
      </w:r>
      <w:r>
        <w:rPr>
          <w:spacing w:val="-4"/>
        </w:rPr>
        <w:t xml:space="preserve"> </w:t>
      </w:r>
      <w:r>
        <w:t>the</w:t>
      </w:r>
      <w:r>
        <w:rPr>
          <w:spacing w:val="-5"/>
        </w:rPr>
        <w:t xml:space="preserve"> </w:t>
      </w:r>
      <w:r>
        <w:t>family</w:t>
      </w:r>
    </w:p>
    <w:p w14:paraId="713FEBB4" w14:textId="77777777" w:rsidR="000F1AB3" w:rsidRDefault="000F1AB3" w:rsidP="000F1AB3">
      <w:pPr>
        <w:pStyle w:val="BodyText"/>
        <w:ind w:left="170" w:right="107"/>
        <w:jc w:val="both"/>
      </w:pPr>
      <w:r>
        <w:rPr>
          <w:spacing w:val="-1"/>
        </w:rPr>
        <w:t>Students</w:t>
      </w:r>
      <w:r>
        <w:rPr>
          <w:spacing w:val="53"/>
        </w:rPr>
        <w:t xml:space="preserve"> </w:t>
      </w:r>
      <w:r>
        <w:t>can</w:t>
      </w:r>
      <w:r>
        <w:rPr>
          <w:spacing w:val="52"/>
        </w:rPr>
        <w:t xml:space="preserve"> </w:t>
      </w:r>
      <w:r>
        <w:rPr>
          <w:spacing w:val="-1"/>
        </w:rPr>
        <w:t>refer</w:t>
      </w:r>
      <w:r>
        <w:rPr>
          <w:spacing w:val="52"/>
        </w:rPr>
        <w:t xml:space="preserve"> </w:t>
      </w:r>
      <w:r>
        <w:rPr>
          <w:spacing w:val="-1"/>
        </w:rPr>
        <w:t>themselves</w:t>
      </w:r>
      <w:r>
        <w:rPr>
          <w:spacing w:val="52"/>
        </w:rPr>
        <w:t xml:space="preserve"> </w:t>
      </w:r>
      <w:r>
        <w:rPr>
          <w:spacing w:val="-1"/>
        </w:rPr>
        <w:t>to</w:t>
      </w:r>
      <w:r>
        <w:rPr>
          <w:spacing w:val="54"/>
        </w:rPr>
        <w:t xml:space="preserve"> </w:t>
      </w:r>
      <w:r>
        <w:t>a</w:t>
      </w:r>
      <w:r>
        <w:rPr>
          <w:spacing w:val="53"/>
        </w:rPr>
        <w:t xml:space="preserve"> </w:t>
      </w:r>
      <w:r>
        <w:rPr>
          <w:spacing w:val="-1"/>
        </w:rPr>
        <w:t>school</w:t>
      </w:r>
      <w:r>
        <w:rPr>
          <w:spacing w:val="53"/>
        </w:rPr>
        <w:t xml:space="preserve"> </w:t>
      </w:r>
      <w:r>
        <w:t>counsellor,</w:t>
      </w:r>
      <w:r>
        <w:rPr>
          <w:spacing w:val="51"/>
        </w:rPr>
        <w:t xml:space="preserve"> </w:t>
      </w:r>
      <w:r>
        <w:rPr>
          <w:spacing w:val="-1"/>
        </w:rPr>
        <w:t>or</w:t>
      </w:r>
      <w:r>
        <w:rPr>
          <w:spacing w:val="52"/>
        </w:rPr>
        <w:t xml:space="preserve"> </w:t>
      </w:r>
      <w:r>
        <w:rPr>
          <w:spacing w:val="-1"/>
        </w:rPr>
        <w:t>may</w:t>
      </w:r>
      <w:r>
        <w:rPr>
          <w:spacing w:val="53"/>
        </w:rPr>
        <w:t xml:space="preserve"> </w:t>
      </w:r>
      <w:r>
        <w:rPr>
          <w:spacing w:val="-1"/>
        </w:rPr>
        <w:t>be</w:t>
      </w:r>
      <w:r>
        <w:rPr>
          <w:spacing w:val="52"/>
        </w:rPr>
        <w:t xml:space="preserve"> </w:t>
      </w:r>
      <w:r>
        <w:rPr>
          <w:spacing w:val="-1"/>
        </w:rPr>
        <w:t>referred</w:t>
      </w:r>
      <w:r>
        <w:rPr>
          <w:spacing w:val="55"/>
        </w:rPr>
        <w:t xml:space="preserve"> </w:t>
      </w:r>
      <w:r>
        <w:rPr>
          <w:spacing w:val="-1"/>
        </w:rPr>
        <w:t>by</w:t>
      </w:r>
      <w:r>
        <w:rPr>
          <w:spacing w:val="53"/>
        </w:rPr>
        <w:t xml:space="preserve"> </w:t>
      </w:r>
      <w:r>
        <w:t>a</w:t>
      </w:r>
      <w:r>
        <w:rPr>
          <w:spacing w:val="29"/>
          <w:w w:val="99"/>
        </w:rPr>
        <w:t xml:space="preserve"> </w:t>
      </w:r>
      <w:r>
        <w:rPr>
          <w:spacing w:val="-1"/>
        </w:rPr>
        <w:t>teacher,</w:t>
      </w:r>
      <w:r>
        <w:rPr>
          <w:spacing w:val="21"/>
        </w:rPr>
        <w:t xml:space="preserve"> </w:t>
      </w:r>
      <w:r>
        <w:t>parents</w:t>
      </w:r>
      <w:r>
        <w:rPr>
          <w:spacing w:val="19"/>
        </w:rPr>
        <w:t xml:space="preserve"> </w:t>
      </w:r>
      <w:r>
        <w:t>or</w:t>
      </w:r>
      <w:r>
        <w:rPr>
          <w:spacing w:val="20"/>
        </w:rPr>
        <w:t xml:space="preserve"> </w:t>
      </w:r>
      <w:r>
        <w:rPr>
          <w:spacing w:val="-1"/>
        </w:rPr>
        <w:t>friend.</w:t>
      </w:r>
      <w:r>
        <w:rPr>
          <w:spacing w:val="21"/>
        </w:rPr>
        <w:t xml:space="preserve"> </w:t>
      </w:r>
      <w:r>
        <w:rPr>
          <w:spacing w:val="-1"/>
        </w:rPr>
        <w:t>If</w:t>
      </w:r>
      <w:r>
        <w:rPr>
          <w:spacing w:val="20"/>
        </w:rPr>
        <w:t xml:space="preserve"> </w:t>
      </w:r>
      <w:r>
        <w:t>you</w:t>
      </w:r>
      <w:r>
        <w:rPr>
          <w:spacing w:val="20"/>
        </w:rPr>
        <w:t xml:space="preserve"> </w:t>
      </w:r>
      <w:r>
        <w:t>want</w:t>
      </w:r>
      <w:r>
        <w:rPr>
          <w:spacing w:val="20"/>
        </w:rPr>
        <w:t xml:space="preserve"> </w:t>
      </w:r>
      <w:r>
        <w:t>to</w:t>
      </w:r>
      <w:r>
        <w:rPr>
          <w:spacing w:val="21"/>
        </w:rPr>
        <w:t xml:space="preserve"> </w:t>
      </w:r>
      <w:r>
        <w:t>speak</w:t>
      </w:r>
      <w:r>
        <w:rPr>
          <w:spacing w:val="20"/>
        </w:rPr>
        <w:t xml:space="preserve"> </w:t>
      </w:r>
      <w:r>
        <w:t>with</w:t>
      </w:r>
      <w:r>
        <w:rPr>
          <w:spacing w:val="20"/>
        </w:rPr>
        <w:t xml:space="preserve"> </w:t>
      </w:r>
      <w:r>
        <w:rPr>
          <w:spacing w:val="-1"/>
        </w:rPr>
        <w:t>the</w:t>
      </w:r>
      <w:r>
        <w:rPr>
          <w:spacing w:val="20"/>
        </w:rPr>
        <w:t xml:space="preserve"> </w:t>
      </w:r>
      <w:r>
        <w:t>school</w:t>
      </w:r>
      <w:r>
        <w:rPr>
          <w:spacing w:val="21"/>
        </w:rPr>
        <w:t xml:space="preserve"> </w:t>
      </w:r>
      <w:r>
        <w:t>counsellor,</w:t>
      </w:r>
      <w:r>
        <w:rPr>
          <w:spacing w:val="18"/>
        </w:rPr>
        <w:t xml:space="preserve"> </w:t>
      </w:r>
      <w:r>
        <w:t>please</w:t>
      </w:r>
      <w:r>
        <w:rPr>
          <w:spacing w:val="25"/>
          <w:w w:val="99"/>
        </w:rPr>
        <w:t xml:space="preserve"> </w:t>
      </w:r>
      <w:r>
        <w:t>make</w:t>
      </w:r>
      <w:r>
        <w:rPr>
          <w:spacing w:val="-4"/>
        </w:rPr>
        <w:t xml:space="preserve"> </w:t>
      </w:r>
      <w:r>
        <w:t>an</w:t>
      </w:r>
      <w:r>
        <w:rPr>
          <w:spacing w:val="-4"/>
        </w:rPr>
        <w:t xml:space="preserve"> </w:t>
      </w:r>
      <w:r>
        <w:t>appointment</w:t>
      </w:r>
      <w:r>
        <w:rPr>
          <w:spacing w:val="-6"/>
        </w:rPr>
        <w:t xml:space="preserve"> </w:t>
      </w:r>
      <w:r>
        <w:t>at</w:t>
      </w:r>
      <w:r>
        <w:rPr>
          <w:spacing w:val="-4"/>
        </w:rPr>
        <w:t xml:space="preserve"> </w:t>
      </w:r>
      <w:r>
        <w:rPr>
          <w:spacing w:val="-1"/>
        </w:rPr>
        <w:t>the</w:t>
      </w:r>
      <w:r>
        <w:rPr>
          <w:spacing w:val="-4"/>
        </w:rPr>
        <w:t xml:space="preserve"> </w:t>
      </w:r>
      <w:r>
        <w:t>school.</w:t>
      </w:r>
    </w:p>
    <w:p w14:paraId="3C4239A6" w14:textId="77777777" w:rsidR="000F1AB3" w:rsidRDefault="000F1AB3" w:rsidP="000F1AB3">
      <w:pPr>
        <w:jc w:val="both"/>
        <w:sectPr w:rsidR="000F1AB3" w:rsidSect="00E91A21">
          <w:pgSz w:w="11910" w:h="16840"/>
          <w:pgMar w:top="1180" w:right="1080" w:bottom="280" w:left="102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53AA71D7" w14:textId="77777777" w:rsidR="000F1AB3" w:rsidRDefault="000F1AB3" w:rsidP="000F1AB3">
      <w:pPr>
        <w:pStyle w:val="Heading4"/>
        <w:spacing w:before="10"/>
        <w:rPr>
          <w:b w:val="0"/>
          <w:bCs w:val="0"/>
          <w:u w:val="none"/>
        </w:rPr>
      </w:pPr>
      <w:r>
        <w:rPr>
          <w:color w:val="344EA2"/>
          <w:spacing w:val="-1"/>
          <w:u w:val="thick" w:color="344EA2"/>
        </w:rPr>
        <w:t>SUPPORT</w:t>
      </w:r>
      <w:r>
        <w:rPr>
          <w:color w:val="344EA2"/>
          <w:spacing w:val="-13"/>
          <w:u w:val="thick" w:color="344EA2"/>
        </w:rPr>
        <w:t xml:space="preserve"> </w:t>
      </w:r>
      <w:r>
        <w:rPr>
          <w:color w:val="344EA2"/>
          <w:u w:val="thick" w:color="344EA2"/>
        </w:rPr>
        <w:t>CLASSES</w:t>
      </w:r>
    </w:p>
    <w:p w14:paraId="4CDE2B75" w14:textId="77777777" w:rsidR="000F1AB3" w:rsidRDefault="000F1AB3" w:rsidP="000F1AB3">
      <w:pPr>
        <w:spacing w:before="3"/>
        <w:rPr>
          <w:rFonts w:ascii="Comic Sans MS" w:eastAsia="Comic Sans MS" w:hAnsi="Comic Sans MS" w:cs="Comic Sans MS"/>
          <w:b/>
          <w:bCs/>
        </w:rPr>
      </w:pPr>
    </w:p>
    <w:p w14:paraId="023605FE" w14:textId="3D3E77A9" w:rsidR="000F1AB3" w:rsidRDefault="000F1AB3" w:rsidP="000F1AB3">
      <w:pPr>
        <w:pStyle w:val="BodyText"/>
        <w:spacing w:before="25"/>
        <w:ind w:right="109"/>
        <w:jc w:val="both"/>
      </w:pPr>
      <w:r>
        <w:t>The</w:t>
      </w:r>
      <w:r>
        <w:rPr>
          <w:spacing w:val="10"/>
        </w:rPr>
        <w:t xml:space="preserve"> </w:t>
      </w:r>
      <w:r>
        <w:t>school</w:t>
      </w:r>
      <w:r>
        <w:rPr>
          <w:spacing w:val="11"/>
        </w:rPr>
        <w:t xml:space="preserve"> </w:t>
      </w:r>
      <w:r>
        <w:t>has</w:t>
      </w:r>
      <w:r>
        <w:rPr>
          <w:spacing w:val="11"/>
        </w:rPr>
        <w:t xml:space="preserve"> </w:t>
      </w:r>
      <w:r>
        <w:t>classes</w:t>
      </w:r>
      <w:r>
        <w:rPr>
          <w:spacing w:val="11"/>
        </w:rPr>
        <w:t xml:space="preserve"> </w:t>
      </w:r>
      <w:r>
        <w:rPr>
          <w:spacing w:val="-1"/>
        </w:rPr>
        <w:t>that</w:t>
      </w:r>
      <w:r>
        <w:rPr>
          <w:spacing w:val="22"/>
        </w:rPr>
        <w:t xml:space="preserve"> </w:t>
      </w:r>
      <w:r>
        <w:t>cater</w:t>
      </w:r>
      <w:r>
        <w:rPr>
          <w:spacing w:val="11"/>
        </w:rPr>
        <w:t xml:space="preserve"> </w:t>
      </w:r>
      <w:r>
        <w:rPr>
          <w:spacing w:val="-1"/>
        </w:rPr>
        <w:t>for</w:t>
      </w:r>
      <w:r>
        <w:rPr>
          <w:spacing w:val="11"/>
        </w:rPr>
        <w:t xml:space="preserve"> </w:t>
      </w:r>
      <w:r>
        <w:t>children</w:t>
      </w:r>
      <w:r>
        <w:rPr>
          <w:spacing w:val="10"/>
        </w:rPr>
        <w:t xml:space="preserve"> </w:t>
      </w:r>
      <w:r>
        <w:rPr>
          <w:spacing w:val="-1"/>
        </w:rPr>
        <w:t>with</w:t>
      </w:r>
      <w:r>
        <w:rPr>
          <w:spacing w:val="22"/>
        </w:rPr>
        <w:t xml:space="preserve"> </w:t>
      </w:r>
      <w:r>
        <w:rPr>
          <w:spacing w:val="-1"/>
        </w:rPr>
        <w:t>disabilities.</w:t>
      </w:r>
      <w:r>
        <w:rPr>
          <w:spacing w:val="12"/>
        </w:rPr>
        <w:t xml:space="preserve"> </w:t>
      </w:r>
      <w:r>
        <w:t>These</w:t>
      </w:r>
      <w:r>
        <w:rPr>
          <w:spacing w:val="11"/>
        </w:rPr>
        <w:t xml:space="preserve"> </w:t>
      </w:r>
      <w:r>
        <w:t>classes</w:t>
      </w:r>
      <w:r>
        <w:rPr>
          <w:spacing w:val="30"/>
          <w:w w:val="99"/>
        </w:rPr>
        <w:t xml:space="preserve"> </w:t>
      </w:r>
      <w:r>
        <w:t>have</w:t>
      </w:r>
      <w:r>
        <w:rPr>
          <w:spacing w:val="53"/>
        </w:rPr>
        <w:t xml:space="preserve"> </w:t>
      </w:r>
      <w:r>
        <w:rPr>
          <w:spacing w:val="-1"/>
        </w:rPr>
        <w:t>been</w:t>
      </w:r>
      <w:r>
        <w:rPr>
          <w:spacing w:val="53"/>
        </w:rPr>
        <w:t xml:space="preserve"> </w:t>
      </w:r>
      <w:r>
        <w:t>established</w:t>
      </w:r>
      <w:r>
        <w:rPr>
          <w:spacing w:val="54"/>
        </w:rPr>
        <w:t xml:space="preserve"> </w:t>
      </w:r>
      <w:r>
        <w:rPr>
          <w:spacing w:val="-1"/>
        </w:rPr>
        <w:t>to</w:t>
      </w:r>
      <w:r>
        <w:rPr>
          <w:spacing w:val="54"/>
        </w:rPr>
        <w:t xml:space="preserve"> </w:t>
      </w:r>
      <w:r>
        <w:t>cater</w:t>
      </w:r>
      <w:r>
        <w:rPr>
          <w:spacing w:val="54"/>
        </w:rPr>
        <w:t xml:space="preserve"> </w:t>
      </w:r>
      <w:r>
        <w:rPr>
          <w:spacing w:val="-1"/>
        </w:rPr>
        <w:t>for</w:t>
      </w:r>
      <w:r>
        <w:rPr>
          <w:spacing w:val="54"/>
        </w:rPr>
        <w:t xml:space="preserve"> </w:t>
      </w:r>
      <w:r>
        <w:rPr>
          <w:spacing w:val="-1"/>
        </w:rPr>
        <w:t>children</w:t>
      </w:r>
      <w:r w:rsidR="00B76917">
        <w:rPr>
          <w:spacing w:val="-1"/>
        </w:rPr>
        <w:t xml:space="preserve"> in a specialised setting with smaller student numbers</w:t>
      </w:r>
      <w:r>
        <w:rPr>
          <w:spacing w:val="-1"/>
        </w:rPr>
        <w:t>.</w:t>
      </w:r>
      <w:r>
        <w:rPr>
          <w:spacing w:val="23"/>
          <w:w w:val="99"/>
        </w:rPr>
        <w:t xml:space="preserve"> </w:t>
      </w:r>
      <w:r>
        <w:rPr>
          <w:spacing w:val="-1"/>
        </w:rPr>
        <w:t>Access</w:t>
      </w:r>
      <w:r>
        <w:rPr>
          <w:spacing w:val="-2"/>
        </w:rPr>
        <w:t xml:space="preserve"> </w:t>
      </w:r>
      <w:r>
        <w:rPr>
          <w:spacing w:val="-1"/>
        </w:rPr>
        <w:t>to</w:t>
      </w:r>
      <w:r>
        <w:rPr>
          <w:spacing w:val="-3"/>
        </w:rPr>
        <w:t xml:space="preserve"> </w:t>
      </w:r>
      <w:r>
        <w:rPr>
          <w:spacing w:val="-1"/>
        </w:rPr>
        <w:t>these</w:t>
      </w:r>
      <w:r>
        <w:rPr>
          <w:spacing w:val="-2"/>
        </w:rPr>
        <w:t xml:space="preserve"> </w:t>
      </w:r>
      <w:r>
        <w:t>classes</w:t>
      </w:r>
      <w:r>
        <w:rPr>
          <w:spacing w:val="-4"/>
        </w:rPr>
        <w:t xml:space="preserve"> </w:t>
      </w:r>
      <w:r>
        <w:rPr>
          <w:spacing w:val="-1"/>
        </w:rPr>
        <w:t>is</w:t>
      </w:r>
      <w:r>
        <w:rPr>
          <w:spacing w:val="-2"/>
        </w:rPr>
        <w:t xml:space="preserve"> </w:t>
      </w:r>
      <w:r>
        <w:rPr>
          <w:spacing w:val="-1"/>
        </w:rPr>
        <w:t>through</w:t>
      </w:r>
      <w:r w:rsidR="00B76917">
        <w:rPr>
          <w:spacing w:val="-1"/>
        </w:rPr>
        <w:t xml:space="preserve"> an application process to the Department of Education</w:t>
      </w:r>
      <w:r>
        <w:rPr>
          <w:spacing w:val="-1"/>
        </w:rPr>
        <w:t>.</w:t>
      </w:r>
      <w:r>
        <w:rPr>
          <w:spacing w:val="-4"/>
        </w:rPr>
        <w:t xml:space="preserve"> </w:t>
      </w:r>
      <w:r>
        <w:rPr>
          <w:spacing w:val="-1"/>
        </w:rPr>
        <w:t>They</w:t>
      </w:r>
      <w:r>
        <w:rPr>
          <w:spacing w:val="-3"/>
        </w:rPr>
        <w:t xml:space="preserve"> </w:t>
      </w:r>
      <w:r>
        <w:rPr>
          <w:spacing w:val="-1"/>
        </w:rPr>
        <w:t>are</w:t>
      </w:r>
      <w:r>
        <w:rPr>
          <w:spacing w:val="28"/>
        </w:rPr>
        <w:t xml:space="preserve"> </w:t>
      </w:r>
      <w:r>
        <w:t>smaller</w:t>
      </w:r>
      <w:r>
        <w:rPr>
          <w:spacing w:val="8"/>
        </w:rPr>
        <w:t xml:space="preserve"> </w:t>
      </w:r>
      <w:r>
        <w:rPr>
          <w:spacing w:val="-1"/>
        </w:rPr>
        <w:t>than</w:t>
      </w:r>
      <w:r>
        <w:rPr>
          <w:spacing w:val="8"/>
        </w:rPr>
        <w:t xml:space="preserve"> </w:t>
      </w:r>
      <w:r>
        <w:rPr>
          <w:spacing w:val="-1"/>
        </w:rPr>
        <w:t>mainstream</w:t>
      </w:r>
      <w:r>
        <w:rPr>
          <w:spacing w:val="8"/>
        </w:rPr>
        <w:t xml:space="preserve"> </w:t>
      </w:r>
      <w:r>
        <w:t>classes</w:t>
      </w:r>
      <w:r>
        <w:rPr>
          <w:spacing w:val="9"/>
        </w:rPr>
        <w:t xml:space="preserve"> </w:t>
      </w:r>
      <w:r>
        <w:t>and</w:t>
      </w:r>
      <w:r>
        <w:rPr>
          <w:spacing w:val="7"/>
        </w:rPr>
        <w:t xml:space="preserve"> </w:t>
      </w:r>
      <w:r>
        <w:rPr>
          <w:spacing w:val="-1"/>
        </w:rPr>
        <w:t>individual</w:t>
      </w:r>
      <w:r>
        <w:rPr>
          <w:spacing w:val="9"/>
        </w:rPr>
        <w:t xml:space="preserve"> </w:t>
      </w:r>
      <w:r w:rsidR="00B76917">
        <w:rPr>
          <w:spacing w:val="9"/>
        </w:rPr>
        <w:t xml:space="preserve">learning </w:t>
      </w:r>
      <w:r>
        <w:rPr>
          <w:spacing w:val="-1"/>
        </w:rPr>
        <w:t>programs</w:t>
      </w:r>
      <w:r>
        <w:rPr>
          <w:spacing w:val="9"/>
        </w:rPr>
        <w:t xml:space="preserve"> </w:t>
      </w:r>
      <w:r>
        <w:t>are</w:t>
      </w:r>
      <w:r>
        <w:rPr>
          <w:spacing w:val="8"/>
        </w:rPr>
        <w:t xml:space="preserve"> </w:t>
      </w:r>
      <w:r>
        <w:rPr>
          <w:spacing w:val="-1"/>
        </w:rPr>
        <w:t>developed</w:t>
      </w:r>
      <w:r>
        <w:rPr>
          <w:spacing w:val="9"/>
        </w:rPr>
        <w:t xml:space="preserve"> </w:t>
      </w:r>
      <w:r>
        <w:rPr>
          <w:spacing w:val="-1"/>
        </w:rPr>
        <w:t>for</w:t>
      </w:r>
      <w:r>
        <w:rPr>
          <w:spacing w:val="20"/>
        </w:rPr>
        <w:t xml:space="preserve"> </w:t>
      </w:r>
      <w:r>
        <w:t>each</w:t>
      </w:r>
      <w:r>
        <w:rPr>
          <w:spacing w:val="-6"/>
        </w:rPr>
        <w:t xml:space="preserve"> </w:t>
      </w:r>
      <w:r>
        <w:t>student.</w:t>
      </w:r>
    </w:p>
    <w:p w14:paraId="6D90969F" w14:textId="77777777" w:rsidR="000F1AB3" w:rsidRDefault="000F1AB3" w:rsidP="000F1AB3">
      <w:pPr>
        <w:spacing w:before="13"/>
        <w:rPr>
          <w:rFonts w:ascii="Comic Sans MS" w:eastAsia="Comic Sans MS" w:hAnsi="Comic Sans MS" w:cs="Comic Sans MS"/>
          <w:sz w:val="23"/>
          <w:szCs w:val="23"/>
        </w:rPr>
      </w:pPr>
    </w:p>
    <w:p w14:paraId="5EEF3831" w14:textId="77777777" w:rsidR="000F1AB3" w:rsidRDefault="000F1AB3" w:rsidP="000F1AB3">
      <w:pPr>
        <w:pStyle w:val="Heading4"/>
        <w:jc w:val="both"/>
        <w:rPr>
          <w:b w:val="0"/>
          <w:bCs w:val="0"/>
          <w:u w:val="none"/>
        </w:rPr>
      </w:pPr>
      <w:r>
        <w:rPr>
          <w:color w:val="344EA2"/>
          <w:u w:val="thick" w:color="344EA2"/>
        </w:rPr>
        <w:t>GIFTED</w:t>
      </w:r>
      <w:r>
        <w:rPr>
          <w:color w:val="344EA2"/>
          <w:spacing w:val="-15"/>
          <w:u w:val="thick" w:color="344EA2"/>
        </w:rPr>
        <w:t xml:space="preserve"> </w:t>
      </w:r>
      <w:r>
        <w:rPr>
          <w:color w:val="344EA2"/>
          <w:spacing w:val="-1"/>
          <w:u w:val="thick" w:color="344EA2"/>
        </w:rPr>
        <w:t>AND</w:t>
      </w:r>
      <w:r>
        <w:rPr>
          <w:color w:val="344EA2"/>
          <w:spacing w:val="-13"/>
          <w:u w:val="thick" w:color="344EA2"/>
        </w:rPr>
        <w:t xml:space="preserve"> </w:t>
      </w:r>
      <w:r>
        <w:rPr>
          <w:color w:val="344EA2"/>
          <w:u w:val="thick" w:color="344EA2"/>
        </w:rPr>
        <w:t>TALENTED</w:t>
      </w:r>
      <w:r>
        <w:rPr>
          <w:color w:val="344EA2"/>
          <w:spacing w:val="-13"/>
          <w:u w:val="thick" w:color="344EA2"/>
        </w:rPr>
        <w:t xml:space="preserve"> </w:t>
      </w:r>
      <w:r>
        <w:rPr>
          <w:color w:val="344EA2"/>
          <w:u w:val="thick" w:color="344EA2"/>
        </w:rPr>
        <w:t>EDUCATION</w:t>
      </w:r>
    </w:p>
    <w:p w14:paraId="1A4B85E5" w14:textId="77777777" w:rsidR="000F1AB3" w:rsidRDefault="000F1AB3" w:rsidP="000F1AB3">
      <w:pPr>
        <w:spacing w:before="3"/>
        <w:rPr>
          <w:rFonts w:ascii="Comic Sans MS" w:eastAsia="Comic Sans MS" w:hAnsi="Comic Sans MS" w:cs="Comic Sans MS"/>
          <w:b/>
          <w:bCs/>
        </w:rPr>
      </w:pPr>
    </w:p>
    <w:p w14:paraId="5E5C70B7" w14:textId="22C76D18" w:rsidR="000F1AB3" w:rsidRDefault="000F1AB3" w:rsidP="000F1AB3">
      <w:pPr>
        <w:pStyle w:val="BodyText"/>
        <w:spacing w:before="25"/>
        <w:ind w:right="109"/>
        <w:jc w:val="both"/>
      </w:pPr>
      <w:r>
        <w:rPr>
          <w:spacing w:val="-1"/>
        </w:rPr>
        <w:t>Classroom</w:t>
      </w:r>
      <w:r>
        <w:rPr>
          <w:spacing w:val="9"/>
        </w:rPr>
        <w:t xml:space="preserve"> </w:t>
      </w:r>
      <w:r>
        <w:rPr>
          <w:spacing w:val="-1"/>
        </w:rPr>
        <w:t>teachers</w:t>
      </w:r>
      <w:r>
        <w:rPr>
          <w:spacing w:val="10"/>
        </w:rPr>
        <w:t xml:space="preserve"> </w:t>
      </w:r>
      <w:r>
        <w:t>ensure</w:t>
      </w:r>
      <w:r>
        <w:rPr>
          <w:spacing w:val="9"/>
        </w:rPr>
        <w:t xml:space="preserve"> </w:t>
      </w:r>
      <w:r>
        <w:rPr>
          <w:spacing w:val="-1"/>
        </w:rPr>
        <w:t>that</w:t>
      </w:r>
      <w:r>
        <w:rPr>
          <w:spacing w:val="9"/>
        </w:rPr>
        <w:t xml:space="preserve"> </w:t>
      </w:r>
      <w:r>
        <w:rPr>
          <w:spacing w:val="-1"/>
        </w:rPr>
        <w:t>students</w:t>
      </w:r>
      <w:r>
        <w:rPr>
          <w:spacing w:val="9"/>
        </w:rPr>
        <w:t xml:space="preserve"> </w:t>
      </w:r>
      <w:r>
        <w:rPr>
          <w:spacing w:val="-1"/>
        </w:rPr>
        <w:t>who</w:t>
      </w:r>
      <w:r>
        <w:rPr>
          <w:spacing w:val="9"/>
        </w:rPr>
        <w:t xml:space="preserve"> </w:t>
      </w:r>
      <w:r>
        <w:t>have</w:t>
      </w:r>
      <w:r>
        <w:rPr>
          <w:spacing w:val="9"/>
        </w:rPr>
        <w:t xml:space="preserve"> </w:t>
      </w:r>
      <w:r>
        <w:rPr>
          <w:spacing w:val="-1"/>
        </w:rPr>
        <w:t>achieved</w:t>
      </w:r>
      <w:r>
        <w:rPr>
          <w:spacing w:val="8"/>
        </w:rPr>
        <w:t xml:space="preserve"> </w:t>
      </w:r>
      <w:r>
        <w:t>stage</w:t>
      </w:r>
      <w:r>
        <w:rPr>
          <w:spacing w:val="9"/>
        </w:rPr>
        <w:t xml:space="preserve"> </w:t>
      </w:r>
      <w:r w:rsidR="0088010B">
        <w:t>outcomes are</w:t>
      </w:r>
      <w:r>
        <w:rPr>
          <w:spacing w:val="-5"/>
        </w:rPr>
        <w:t xml:space="preserve"> </w:t>
      </w:r>
      <w:r>
        <w:rPr>
          <w:spacing w:val="-1"/>
        </w:rPr>
        <w:t>extended</w:t>
      </w:r>
      <w:r>
        <w:rPr>
          <w:spacing w:val="-4"/>
        </w:rPr>
        <w:t xml:space="preserve"> </w:t>
      </w:r>
      <w:r>
        <w:t>within</w:t>
      </w:r>
      <w:r>
        <w:rPr>
          <w:spacing w:val="-5"/>
        </w:rPr>
        <w:t xml:space="preserve"> </w:t>
      </w:r>
      <w:r>
        <w:rPr>
          <w:spacing w:val="-1"/>
        </w:rPr>
        <w:t>all</w:t>
      </w:r>
      <w:r>
        <w:rPr>
          <w:spacing w:val="-4"/>
        </w:rPr>
        <w:t xml:space="preserve"> </w:t>
      </w:r>
      <w:r>
        <w:t>classroom</w:t>
      </w:r>
      <w:r>
        <w:rPr>
          <w:spacing w:val="-6"/>
        </w:rPr>
        <w:t xml:space="preserve"> </w:t>
      </w:r>
      <w:r>
        <w:t>lessons.</w:t>
      </w:r>
    </w:p>
    <w:p w14:paraId="1B5D041C" w14:textId="77777777" w:rsidR="000F1AB3" w:rsidRDefault="000F1AB3" w:rsidP="000F1AB3">
      <w:pPr>
        <w:spacing w:before="13"/>
        <w:rPr>
          <w:rFonts w:ascii="Comic Sans MS" w:eastAsia="Comic Sans MS" w:hAnsi="Comic Sans MS" w:cs="Comic Sans MS"/>
          <w:sz w:val="23"/>
          <w:szCs w:val="23"/>
        </w:rPr>
      </w:pPr>
    </w:p>
    <w:p w14:paraId="5A7361AA" w14:textId="77777777" w:rsidR="000F1AB3" w:rsidRDefault="000F1AB3" w:rsidP="000F1AB3">
      <w:pPr>
        <w:pStyle w:val="Heading4"/>
        <w:jc w:val="both"/>
        <w:rPr>
          <w:b w:val="0"/>
          <w:bCs w:val="0"/>
          <w:u w:val="none"/>
        </w:rPr>
      </w:pPr>
      <w:r>
        <w:rPr>
          <w:color w:val="344EA2"/>
          <w:spacing w:val="-1"/>
          <w:u w:val="thick" w:color="344EA2"/>
        </w:rPr>
        <w:t>SUPPORT</w:t>
      </w:r>
      <w:r>
        <w:rPr>
          <w:color w:val="344EA2"/>
          <w:spacing w:val="-26"/>
          <w:u w:val="thick" w:color="344EA2"/>
        </w:rPr>
        <w:t xml:space="preserve"> </w:t>
      </w:r>
      <w:r>
        <w:rPr>
          <w:color w:val="344EA2"/>
          <w:u w:val="thick" w:color="344EA2"/>
        </w:rPr>
        <w:t>TEACHERS</w:t>
      </w:r>
    </w:p>
    <w:p w14:paraId="17769924" w14:textId="77777777" w:rsidR="000F1AB3" w:rsidRDefault="000F1AB3" w:rsidP="000F1AB3">
      <w:pPr>
        <w:spacing w:before="3"/>
        <w:rPr>
          <w:rFonts w:ascii="Comic Sans MS" w:eastAsia="Comic Sans MS" w:hAnsi="Comic Sans MS" w:cs="Comic Sans MS"/>
          <w:b/>
          <w:bCs/>
        </w:rPr>
      </w:pPr>
    </w:p>
    <w:p w14:paraId="3BDDC083" w14:textId="77777777" w:rsidR="000F1AB3" w:rsidRDefault="000F1AB3" w:rsidP="000F1AB3">
      <w:pPr>
        <w:pStyle w:val="BodyText"/>
        <w:spacing w:before="25"/>
        <w:ind w:right="108"/>
        <w:jc w:val="both"/>
      </w:pPr>
      <w:r>
        <w:t>To</w:t>
      </w:r>
      <w:r>
        <w:rPr>
          <w:spacing w:val="27"/>
        </w:rPr>
        <w:t xml:space="preserve"> </w:t>
      </w:r>
      <w:r>
        <w:t>assist</w:t>
      </w:r>
      <w:r>
        <w:rPr>
          <w:spacing w:val="28"/>
        </w:rPr>
        <w:t xml:space="preserve"> </w:t>
      </w:r>
      <w:r>
        <w:t>children</w:t>
      </w:r>
      <w:r>
        <w:rPr>
          <w:spacing w:val="27"/>
        </w:rPr>
        <w:t xml:space="preserve"> </w:t>
      </w:r>
      <w:r>
        <w:rPr>
          <w:spacing w:val="-1"/>
        </w:rPr>
        <w:t>who</w:t>
      </w:r>
      <w:r>
        <w:rPr>
          <w:spacing w:val="27"/>
        </w:rPr>
        <w:t xml:space="preserve"> </w:t>
      </w:r>
      <w:r>
        <w:t>are</w:t>
      </w:r>
      <w:r>
        <w:rPr>
          <w:spacing w:val="28"/>
        </w:rPr>
        <w:t xml:space="preserve"> </w:t>
      </w:r>
      <w:r>
        <w:t>having</w:t>
      </w:r>
      <w:r>
        <w:rPr>
          <w:spacing w:val="27"/>
        </w:rPr>
        <w:t xml:space="preserve"> </w:t>
      </w:r>
      <w:r>
        <w:rPr>
          <w:spacing w:val="-1"/>
        </w:rPr>
        <w:t>learning</w:t>
      </w:r>
      <w:r>
        <w:rPr>
          <w:spacing w:val="27"/>
        </w:rPr>
        <w:t xml:space="preserve"> </w:t>
      </w:r>
      <w:r>
        <w:rPr>
          <w:spacing w:val="-1"/>
        </w:rPr>
        <w:t>difficulties,</w:t>
      </w:r>
      <w:r>
        <w:rPr>
          <w:spacing w:val="26"/>
        </w:rPr>
        <w:t xml:space="preserve"> </w:t>
      </w:r>
      <w:r>
        <w:t>support</w:t>
      </w:r>
      <w:r>
        <w:rPr>
          <w:spacing w:val="28"/>
        </w:rPr>
        <w:t xml:space="preserve"> </w:t>
      </w:r>
      <w:r>
        <w:rPr>
          <w:spacing w:val="-1"/>
        </w:rPr>
        <w:t>teachers</w:t>
      </w:r>
      <w:r>
        <w:rPr>
          <w:spacing w:val="28"/>
        </w:rPr>
        <w:t xml:space="preserve"> </w:t>
      </w:r>
      <w:r>
        <w:t>are</w:t>
      </w:r>
      <w:r>
        <w:rPr>
          <w:spacing w:val="25"/>
        </w:rPr>
        <w:t xml:space="preserve"> </w:t>
      </w:r>
      <w:r>
        <w:t>provided.</w:t>
      </w:r>
      <w:r>
        <w:rPr>
          <w:spacing w:val="50"/>
        </w:rPr>
        <w:t xml:space="preserve"> </w:t>
      </w:r>
      <w:r>
        <w:t>These</w:t>
      </w:r>
      <w:r>
        <w:rPr>
          <w:spacing w:val="52"/>
        </w:rPr>
        <w:t xml:space="preserve"> </w:t>
      </w:r>
      <w:r>
        <w:rPr>
          <w:spacing w:val="-1"/>
        </w:rPr>
        <w:t>teachers</w:t>
      </w:r>
      <w:r>
        <w:rPr>
          <w:spacing w:val="52"/>
        </w:rPr>
        <w:t xml:space="preserve"> </w:t>
      </w:r>
      <w:r>
        <w:rPr>
          <w:spacing w:val="-1"/>
        </w:rPr>
        <w:t>take</w:t>
      </w:r>
      <w:r>
        <w:rPr>
          <w:spacing w:val="53"/>
        </w:rPr>
        <w:t xml:space="preserve"> </w:t>
      </w:r>
      <w:r>
        <w:t>small</w:t>
      </w:r>
      <w:r>
        <w:rPr>
          <w:spacing w:val="51"/>
        </w:rPr>
        <w:t xml:space="preserve"> </w:t>
      </w:r>
      <w:r>
        <w:t>groups</w:t>
      </w:r>
      <w:r>
        <w:rPr>
          <w:spacing w:val="50"/>
        </w:rPr>
        <w:t xml:space="preserve"> </w:t>
      </w:r>
      <w:r>
        <w:rPr>
          <w:spacing w:val="-1"/>
        </w:rPr>
        <w:t>and</w:t>
      </w:r>
      <w:r>
        <w:rPr>
          <w:spacing w:val="52"/>
        </w:rPr>
        <w:t xml:space="preserve"> </w:t>
      </w:r>
      <w:r>
        <w:rPr>
          <w:spacing w:val="-1"/>
        </w:rPr>
        <w:t>work</w:t>
      </w:r>
      <w:r>
        <w:rPr>
          <w:spacing w:val="52"/>
        </w:rPr>
        <w:t xml:space="preserve"> </w:t>
      </w:r>
      <w:r>
        <w:rPr>
          <w:spacing w:val="-1"/>
        </w:rPr>
        <w:t>with</w:t>
      </w:r>
      <w:r>
        <w:rPr>
          <w:spacing w:val="52"/>
        </w:rPr>
        <w:t xml:space="preserve"> </w:t>
      </w:r>
      <w:r>
        <w:rPr>
          <w:spacing w:val="-1"/>
        </w:rPr>
        <w:t>individuals</w:t>
      </w:r>
      <w:r>
        <w:rPr>
          <w:spacing w:val="51"/>
        </w:rPr>
        <w:t xml:space="preserve"> </w:t>
      </w:r>
      <w:r>
        <w:rPr>
          <w:spacing w:val="-1"/>
        </w:rPr>
        <w:t>outside</w:t>
      </w:r>
      <w:r>
        <w:rPr>
          <w:spacing w:val="52"/>
        </w:rPr>
        <w:t xml:space="preserve"> </w:t>
      </w:r>
      <w:r>
        <w:rPr>
          <w:spacing w:val="-1"/>
        </w:rPr>
        <w:t>of</w:t>
      </w:r>
      <w:r>
        <w:rPr>
          <w:spacing w:val="26"/>
        </w:rPr>
        <w:t xml:space="preserve"> </w:t>
      </w:r>
      <w:r>
        <w:t>class</w:t>
      </w:r>
      <w:r>
        <w:rPr>
          <w:spacing w:val="67"/>
        </w:rPr>
        <w:t xml:space="preserve"> </w:t>
      </w:r>
      <w:r>
        <w:rPr>
          <w:spacing w:val="-1"/>
        </w:rPr>
        <w:t>or</w:t>
      </w:r>
      <w:r>
        <w:rPr>
          <w:spacing w:val="68"/>
        </w:rPr>
        <w:t xml:space="preserve"> </w:t>
      </w:r>
      <w:r>
        <w:rPr>
          <w:spacing w:val="-1"/>
        </w:rPr>
        <w:t>within</w:t>
      </w:r>
      <w:r>
        <w:rPr>
          <w:spacing w:val="68"/>
        </w:rPr>
        <w:t xml:space="preserve"> </w:t>
      </w:r>
      <w:r>
        <w:rPr>
          <w:spacing w:val="-1"/>
        </w:rPr>
        <w:t>their</w:t>
      </w:r>
      <w:r>
        <w:rPr>
          <w:spacing w:val="68"/>
        </w:rPr>
        <w:t xml:space="preserve"> </w:t>
      </w:r>
      <w:r>
        <w:rPr>
          <w:spacing w:val="-1"/>
        </w:rPr>
        <w:t>normal</w:t>
      </w:r>
      <w:r>
        <w:rPr>
          <w:spacing w:val="69"/>
        </w:rPr>
        <w:t xml:space="preserve"> </w:t>
      </w:r>
      <w:r>
        <w:t>classroom</w:t>
      </w:r>
      <w:r>
        <w:rPr>
          <w:spacing w:val="67"/>
        </w:rPr>
        <w:t xml:space="preserve"> </w:t>
      </w:r>
      <w:r>
        <w:t>environment.</w:t>
      </w:r>
      <w:r>
        <w:rPr>
          <w:spacing w:val="67"/>
        </w:rPr>
        <w:t xml:space="preserve"> </w:t>
      </w:r>
      <w:r>
        <w:rPr>
          <w:spacing w:val="-1"/>
        </w:rPr>
        <w:t>These</w:t>
      </w:r>
      <w:r>
        <w:rPr>
          <w:spacing w:val="68"/>
        </w:rPr>
        <w:t xml:space="preserve"> </w:t>
      </w:r>
      <w:r>
        <w:rPr>
          <w:spacing w:val="-1"/>
        </w:rPr>
        <w:t>teachers</w:t>
      </w:r>
      <w:r>
        <w:rPr>
          <w:spacing w:val="68"/>
        </w:rPr>
        <w:t xml:space="preserve"> </w:t>
      </w:r>
      <w:r>
        <w:t>are</w:t>
      </w:r>
      <w:r>
        <w:rPr>
          <w:spacing w:val="68"/>
        </w:rPr>
        <w:t xml:space="preserve"> </w:t>
      </w:r>
      <w:r>
        <w:t>usually</w:t>
      </w:r>
      <w:r>
        <w:rPr>
          <w:spacing w:val="29"/>
          <w:w w:val="99"/>
        </w:rPr>
        <w:t xml:space="preserve"> </w:t>
      </w:r>
      <w:r>
        <w:t>called</w:t>
      </w:r>
      <w:r>
        <w:rPr>
          <w:spacing w:val="-6"/>
        </w:rPr>
        <w:t xml:space="preserve"> </w:t>
      </w:r>
      <w:r>
        <w:rPr>
          <w:spacing w:val="-1"/>
        </w:rPr>
        <w:t>the</w:t>
      </w:r>
      <w:r>
        <w:rPr>
          <w:spacing w:val="-4"/>
        </w:rPr>
        <w:t xml:space="preserve"> </w:t>
      </w:r>
      <w:r>
        <w:rPr>
          <w:spacing w:val="-1"/>
        </w:rPr>
        <w:t>LST</w:t>
      </w:r>
      <w:r>
        <w:rPr>
          <w:spacing w:val="-4"/>
        </w:rPr>
        <w:t xml:space="preserve"> </w:t>
      </w:r>
      <w:r>
        <w:rPr>
          <w:spacing w:val="-1"/>
        </w:rPr>
        <w:t>teacher</w:t>
      </w:r>
      <w:r>
        <w:rPr>
          <w:spacing w:val="-4"/>
        </w:rPr>
        <w:t xml:space="preserve"> </w:t>
      </w:r>
      <w:r>
        <w:t>and</w:t>
      </w:r>
      <w:r>
        <w:rPr>
          <w:spacing w:val="-5"/>
        </w:rPr>
        <w:t xml:space="preserve"> </w:t>
      </w:r>
      <w:r>
        <w:rPr>
          <w:spacing w:val="-1"/>
        </w:rPr>
        <w:t>focus</w:t>
      </w:r>
      <w:r>
        <w:rPr>
          <w:spacing w:val="-4"/>
        </w:rPr>
        <w:t xml:space="preserve"> </w:t>
      </w:r>
      <w:r>
        <w:t>on</w:t>
      </w:r>
      <w:r>
        <w:rPr>
          <w:spacing w:val="-6"/>
        </w:rPr>
        <w:t xml:space="preserve"> </w:t>
      </w:r>
      <w:r>
        <w:rPr>
          <w:spacing w:val="-1"/>
        </w:rPr>
        <w:t>Literacy</w:t>
      </w:r>
      <w:r>
        <w:rPr>
          <w:spacing w:val="-3"/>
        </w:rPr>
        <w:t xml:space="preserve"> </w:t>
      </w:r>
      <w:r>
        <w:t>and</w:t>
      </w:r>
      <w:r>
        <w:rPr>
          <w:spacing w:val="-5"/>
        </w:rPr>
        <w:t xml:space="preserve"> </w:t>
      </w:r>
      <w:r>
        <w:t>Numeracy</w:t>
      </w:r>
      <w:r>
        <w:rPr>
          <w:spacing w:val="-4"/>
        </w:rPr>
        <w:t xml:space="preserve"> </w:t>
      </w:r>
      <w:r>
        <w:t>skill</w:t>
      </w:r>
      <w:r>
        <w:rPr>
          <w:spacing w:val="-5"/>
        </w:rPr>
        <w:t xml:space="preserve"> </w:t>
      </w:r>
      <w:r>
        <w:rPr>
          <w:spacing w:val="-1"/>
        </w:rPr>
        <w:t>development.</w:t>
      </w:r>
    </w:p>
    <w:p w14:paraId="452F318A" w14:textId="77777777" w:rsidR="000F1AB3" w:rsidRDefault="000F1AB3" w:rsidP="000F1AB3">
      <w:pPr>
        <w:spacing w:before="13"/>
        <w:rPr>
          <w:rFonts w:ascii="Comic Sans MS" w:eastAsia="Comic Sans MS" w:hAnsi="Comic Sans MS" w:cs="Comic Sans MS"/>
          <w:sz w:val="23"/>
          <w:szCs w:val="23"/>
        </w:rPr>
      </w:pPr>
    </w:p>
    <w:p w14:paraId="3E8C4DB4" w14:textId="77777777" w:rsidR="000F1AB3" w:rsidRDefault="000F1AB3" w:rsidP="000F1AB3">
      <w:pPr>
        <w:pStyle w:val="Heading4"/>
        <w:jc w:val="both"/>
        <w:rPr>
          <w:b w:val="0"/>
          <w:bCs w:val="0"/>
          <w:u w:val="none"/>
        </w:rPr>
      </w:pPr>
      <w:r>
        <w:rPr>
          <w:color w:val="344EA2"/>
          <w:spacing w:val="-1"/>
          <w:u w:val="thick" w:color="344EA2"/>
        </w:rPr>
        <w:t>SCHOOL LEARNING SUPPORT OFFICERS</w:t>
      </w:r>
    </w:p>
    <w:p w14:paraId="278DD2AD" w14:textId="77777777" w:rsidR="000F1AB3" w:rsidRDefault="000F1AB3" w:rsidP="000F1AB3">
      <w:pPr>
        <w:spacing w:before="3"/>
        <w:rPr>
          <w:rFonts w:ascii="Comic Sans MS" w:eastAsia="Comic Sans MS" w:hAnsi="Comic Sans MS" w:cs="Comic Sans MS"/>
          <w:b/>
          <w:bCs/>
        </w:rPr>
      </w:pPr>
    </w:p>
    <w:p w14:paraId="06D7F9FD" w14:textId="37172D0D" w:rsidR="000F1AB3" w:rsidRDefault="000F1AB3" w:rsidP="000F1AB3">
      <w:pPr>
        <w:pStyle w:val="BodyText"/>
        <w:spacing w:before="25"/>
        <w:ind w:right="108"/>
        <w:jc w:val="both"/>
      </w:pPr>
      <w:r>
        <w:t>Through</w:t>
      </w:r>
      <w:r>
        <w:rPr>
          <w:spacing w:val="16"/>
        </w:rPr>
        <w:t xml:space="preserve"> </w:t>
      </w:r>
      <w:r>
        <w:rPr>
          <w:spacing w:val="-1"/>
        </w:rPr>
        <w:t>various</w:t>
      </w:r>
      <w:r>
        <w:rPr>
          <w:spacing w:val="17"/>
        </w:rPr>
        <w:t xml:space="preserve"> </w:t>
      </w:r>
      <w:r>
        <w:t>Programs</w:t>
      </w:r>
      <w:r>
        <w:rPr>
          <w:spacing w:val="15"/>
        </w:rPr>
        <w:t xml:space="preserve"> </w:t>
      </w:r>
      <w:r>
        <w:rPr>
          <w:spacing w:val="-1"/>
        </w:rPr>
        <w:t>the</w:t>
      </w:r>
      <w:r>
        <w:rPr>
          <w:spacing w:val="17"/>
        </w:rPr>
        <w:t xml:space="preserve"> </w:t>
      </w:r>
      <w:r>
        <w:t>school</w:t>
      </w:r>
      <w:r>
        <w:rPr>
          <w:spacing w:val="16"/>
        </w:rPr>
        <w:t xml:space="preserve"> </w:t>
      </w:r>
      <w:r>
        <w:t>may</w:t>
      </w:r>
      <w:r>
        <w:rPr>
          <w:spacing w:val="16"/>
        </w:rPr>
        <w:t xml:space="preserve"> </w:t>
      </w:r>
      <w:r>
        <w:rPr>
          <w:spacing w:val="-1"/>
        </w:rPr>
        <w:t>receive</w:t>
      </w:r>
      <w:r>
        <w:rPr>
          <w:spacing w:val="15"/>
        </w:rPr>
        <w:t xml:space="preserve"> </w:t>
      </w:r>
      <w:r>
        <w:rPr>
          <w:spacing w:val="-1"/>
        </w:rPr>
        <w:t>funding</w:t>
      </w:r>
      <w:r>
        <w:rPr>
          <w:spacing w:val="16"/>
        </w:rPr>
        <w:t xml:space="preserve"> </w:t>
      </w:r>
      <w:r>
        <w:rPr>
          <w:spacing w:val="-1"/>
        </w:rPr>
        <w:t>to</w:t>
      </w:r>
      <w:r>
        <w:rPr>
          <w:spacing w:val="16"/>
        </w:rPr>
        <w:t xml:space="preserve"> </w:t>
      </w:r>
      <w:r>
        <w:t>employ</w:t>
      </w:r>
      <w:r>
        <w:rPr>
          <w:spacing w:val="17"/>
        </w:rPr>
        <w:t xml:space="preserve"> </w:t>
      </w:r>
      <w:r>
        <w:rPr>
          <w:spacing w:val="-1"/>
        </w:rPr>
        <w:t>SLSOs</w:t>
      </w:r>
      <w:r>
        <w:rPr>
          <w:spacing w:val="16"/>
        </w:rPr>
        <w:t xml:space="preserve"> </w:t>
      </w:r>
      <w:r>
        <w:rPr>
          <w:spacing w:val="-1"/>
        </w:rPr>
        <w:t>to</w:t>
      </w:r>
      <w:r>
        <w:rPr>
          <w:spacing w:val="17"/>
        </w:rPr>
        <w:t xml:space="preserve"> </w:t>
      </w:r>
      <w:r>
        <w:rPr>
          <w:spacing w:val="-1"/>
        </w:rPr>
        <w:t>work</w:t>
      </w:r>
      <w:r>
        <w:rPr>
          <w:spacing w:val="28"/>
        </w:rPr>
        <w:t xml:space="preserve"> </w:t>
      </w:r>
      <w:r>
        <w:rPr>
          <w:spacing w:val="-1"/>
        </w:rPr>
        <w:t>with</w:t>
      </w:r>
      <w:r>
        <w:rPr>
          <w:spacing w:val="58"/>
        </w:rPr>
        <w:t xml:space="preserve"> </w:t>
      </w:r>
      <w:r>
        <w:t>students</w:t>
      </w:r>
      <w:r>
        <w:rPr>
          <w:spacing w:val="57"/>
        </w:rPr>
        <w:t xml:space="preserve"> </w:t>
      </w:r>
      <w:r>
        <w:rPr>
          <w:spacing w:val="-1"/>
        </w:rPr>
        <w:t>individually</w:t>
      </w:r>
      <w:r>
        <w:rPr>
          <w:spacing w:val="59"/>
        </w:rPr>
        <w:t xml:space="preserve"> </w:t>
      </w:r>
      <w:r>
        <w:t>or</w:t>
      </w:r>
      <w:r>
        <w:rPr>
          <w:spacing w:val="59"/>
        </w:rPr>
        <w:t xml:space="preserve"> </w:t>
      </w:r>
      <w:r>
        <w:rPr>
          <w:spacing w:val="-1"/>
        </w:rPr>
        <w:t>in</w:t>
      </w:r>
      <w:r>
        <w:rPr>
          <w:spacing w:val="59"/>
        </w:rPr>
        <w:t xml:space="preserve"> </w:t>
      </w:r>
      <w:r>
        <w:t>small</w:t>
      </w:r>
      <w:r>
        <w:rPr>
          <w:spacing w:val="58"/>
        </w:rPr>
        <w:t xml:space="preserve"> </w:t>
      </w:r>
      <w:r>
        <w:rPr>
          <w:spacing w:val="-1"/>
        </w:rPr>
        <w:t>groups.</w:t>
      </w:r>
      <w:r>
        <w:rPr>
          <w:spacing w:val="58"/>
        </w:rPr>
        <w:t xml:space="preserve"> </w:t>
      </w:r>
      <w:r>
        <w:t>The</w:t>
      </w:r>
      <w:r>
        <w:rPr>
          <w:spacing w:val="59"/>
        </w:rPr>
        <w:t xml:space="preserve"> </w:t>
      </w:r>
      <w:r>
        <w:rPr>
          <w:spacing w:val="-1"/>
        </w:rPr>
        <w:t>focus</w:t>
      </w:r>
      <w:r>
        <w:rPr>
          <w:spacing w:val="57"/>
        </w:rPr>
        <w:t xml:space="preserve"> </w:t>
      </w:r>
      <w:r>
        <w:rPr>
          <w:spacing w:val="-1"/>
        </w:rPr>
        <w:t>for</w:t>
      </w:r>
      <w:r>
        <w:rPr>
          <w:spacing w:val="58"/>
        </w:rPr>
        <w:t xml:space="preserve"> </w:t>
      </w:r>
      <w:r>
        <w:rPr>
          <w:spacing w:val="-1"/>
        </w:rPr>
        <w:t>the</w:t>
      </w:r>
      <w:r>
        <w:rPr>
          <w:spacing w:val="58"/>
        </w:rPr>
        <w:t xml:space="preserve"> </w:t>
      </w:r>
      <w:r>
        <w:rPr>
          <w:spacing w:val="-1"/>
        </w:rPr>
        <w:t>SLSOs</w:t>
      </w:r>
      <w:r>
        <w:rPr>
          <w:spacing w:val="59"/>
        </w:rPr>
        <w:t xml:space="preserve"> </w:t>
      </w:r>
      <w:r>
        <w:rPr>
          <w:spacing w:val="-1"/>
        </w:rPr>
        <w:t>is</w:t>
      </w:r>
      <w:r>
        <w:rPr>
          <w:spacing w:val="58"/>
        </w:rPr>
        <w:t xml:space="preserve"> </w:t>
      </w:r>
      <w:r>
        <w:rPr>
          <w:spacing w:val="-1"/>
        </w:rPr>
        <w:t>usually</w:t>
      </w:r>
      <w:r>
        <w:rPr>
          <w:spacing w:val="20"/>
          <w:w w:val="99"/>
        </w:rPr>
        <w:t xml:space="preserve"> </w:t>
      </w:r>
      <w:r>
        <w:rPr>
          <w:spacing w:val="-1"/>
        </w:rPr>
        <w:t>literacy</w:t>
      </w:r>
      <w:r>
        <w:rPr>
          <w:spacing w:val="19"/>
        </w:rPr>
        <w:t xml:space="preserve"> </w:t>
      </w:r>
      <w:r>
        <w:t>and</w:t>
      </w:r>
      <w:r>
        <w:rPr>
          <w:spacing w:val="19"/>
        </w:rPr>
        <w:t xml:space="preserve"> </w:t>
      </w:r>
      <w:r>
        <w:t>or</w:t>
      </w:r>
      <w:r>
        <w:rPr>
          <w:spacing w:val="20"/>
        </w:rPr>
        <w:t xml:space="preserve"> </w:t>
      </w:r>
      <w:r>
        <w:rPr>
          <w:spacing w:val="-1"/>
        </w:rPr>
        <w:t>numeracy</w:t>
      </w:r>
      <w:r>
        <w:rPr>
          <w:spacing w:val="20"/>
        </w:rPr>
        <w:t xml:space="preserve"> </w:t>
      </w:r>
      <w:r>
        <w:t>or</w:t>
      </w:r>
      <w:r>
        <w:rPr>
          <w:spacing w:val="20"/>
        </w:rPr>
        <w:t xml:space="preserve"> </w:t>
      </w:r>
      <w:r>
        <w:rPr>
          <w:spacing w:val="-1"/>
        </w:rPr>
        <w:t>sometimes</w:t>
      </w:r>
      <w:r>
        <w:rPr>
          <w:spacing w:val="19"/>
        </w:rPr>
        <w:t xml:space="preserve"> </w:t>
      </w:r>
      <w:r>
        <w:rPr>
          <w:spacing w:val="-1"/>
        </w:rPr>
        <w:t>behaviour</w:t>
      </w:r>
      <w:r>
        <w:rPr>
          <w:spacing w:val="19"/>
        </w:rPr>
        <w:t xml:space="preserve"> </w:t>
      </w:r>
      <w:r>
        <w:t>support.</w:t>
      </w:r>
      <w:r>
        <w:rPr>
          <w:spacing w:val="18"/>
        </w:rPr>
        <w:t xml:space="preserve"> </w:t>
      </w:r>
      <w:r>
        <w:t>The</w:t>
      </w:r>
      <w:r>
        <w:rPr>
          <w:spacing w:val="20"/>
        </w:rPr>
        <w:t xml:space="preserve"> </w:t>
      </w:r>
      <w:r>
        <w:rPr>
          <w:spacing w:val="-1"/>
        </w:rPr>
        <w:t>type</w:t>
      </w:r>
      <w:r>
        <w:rPr>
          <w:spacing w:val="20"/>
        </w:rPr>
        <w:t xml:space="preserve"> </w:t>
      </w:r>
      <w:r>
        <w:t>of</w:t>
      </w:r>
      <w:r>
        <w:rPr>
          <w:spacing w:val="19"/>
        </w:rPr>
        <w:t xml:space="preserve"> </w:t>
      </w:r>
      <w:r>
        <w:t>support</w:t>
      </w:r>
      <w:r>
        <w:rPr>
          <w:spacing w:val="19"/>
        </w:rPr>
        <w:t xml:space="preserve"> </w:t>
      </w:r>
      <w:r>
        <w:t>can</w:t>
      </w:r>
      <w:r>
        <w:rPr>
          <w:spacing w:val="43"/>
          <w:w w:val="99"/>
        </w:rPr>
        <w:t xml:space="preserve"> </w:t>
      </w:r>
      <w:r>
        <w:rPr>
          <w:spacing w:val="-1"/>
        </w:rPr>
        <w:t>vary</w:t>
      </w:r>
      <w:r>
        <w:rPr>
          <w:spacing w:val="1"/>
        </w:rPr>
        <w:t xml:space="preserve"> </w:t>
      </w:r>
      <w:r>
        <w:rPr>
          <w:spacing w:val="-1"/>
        </w:rPr>
        <w:t>depending</w:t>
      </w:r>
      <w:r>
        <w:rPr>
          <w:spacing w:val="1"/>
        </w:rPr>
        <w:t xml:space="preserve"> </w:t>
      </w:r>
      <w:r>
        <w:t>on</w:t>
      </w:r>
      <w:r>
        <w:rPr>
          <w:spacing w:val="1"/>
        </w:rPr>
        <w:t xml:space="preserve"> </w:t>
      </w:r>
      <w:r>
        <w:rPr>
          <w:spacing w:val="-1"/>
        </w:rPr>
        <w:t>the</w:t>
      </w:r>
      <w:r>
        <w:t xml:space="preserve"> </w:t>
      </w:r>
      <w:r>
        <w:rPr>
          <w:spacing w:val="-1"/>
        </w:rPr>
        <w:t>funding</w:t>
      </w:r>
      <w:r>
        <w:rPr>
          <w:spacing w:val="2"/>
        </w:rPr>
        <w:t xml:space="preserve"> </w:t>
      </w:r>
      <w:r>
        <w:t>criteria.</w:t>
      </w:r>
      <w:r>
        <w:rPr>
          <w:spacing w:val="-1"/>
        </w:rPr>
        <w:t xml:space="preserve"> SLSOs </w:t>
      </w:r>
      <w:r>
        <w:rPr>
          <w:spacing w:val="2"/>
        </w:rPr>
        <w:t>are</w:t>
      </w:r>
      <w:r>
        <w:t xml:space="preserve"> </w:t>
      </w:r>
      <w:r>
        <w:rPr>
          <w:spacing w:val="-1"/>
        </w:rPr>
        <w:t>usually</w:t>
      </w:r>
      <w:r>
        <w:rPr>
          <w:spacing w:val="2"/>
        </w:rPr>
        <w:t xml:space="preserve"> </w:t>
      </w:r>
      <w:r>
        <w:t xml:space="preserve">employed </w:t>
      </w:r>
      <w:r>
        <w:rPr>
          <w:spacing w:val="-1"/>
        </w:rPr>
        <w:t>for</w:t>
      </w:r>
      <w:r>
        <w:rPr>
          <w:spacing w:val="1"/>
        </w:rPr>
        <w:t xml:space="preserve"> </w:t>
      </w:r>
      <w:r>
        <w:t>a</w:t>
      </w:r>
      <w:r>
        <w:rPr>
          <w:spacing w:val="2"/>
        </w:rPr>
        <w:t xml:space="preserve"> </w:t>
      </w:r>
      <w:r>
        <w:t xml:space="preserve">set </w:t>
      </w:r>
      <w:r>
        <w:rPr>
          <w:spacing w:val="-1"/>
        </w:rPr>
        <w:t>amount</w:t>
      </w:r>
      <w:r>
        <w:rPr>
          <w:spacing w:val="28"/>
        </w:rPr>
        <w:t xml:space="preserve"> </w:t>
      </w:r>
      <w:r>
        <w:t>of</w:t>
      </w:r>
      <w:r>
        <w:rPr>
          <w:spacing w:val="-3"/>
        </w:rPr>
        <w:t xml:space="preserve"> </w:t>
      </w:r>
      <w:r>
        <w:rPr>
          <w:spacing w:val="-1"/>
        </w:rPr>
        <w:t>time</w:t>
      </w:r>
      <w:r>
        <w:rPr>
          <w:spacing w:val="-2"/>
        </w:rPr>
        <w:t xml:space="preserve"> </w:t>
      </w:r>
      <w:r>
        <w:rPr>
          <w:spacing w:val="-1"/>
        </w:rPr>
        <w:t>based</w:t>
      </w:r>
      <w:r>
        <w:rPr>
          <w:spacing w:val="-2"/>
        </w:rPr>
        <w:t xml:space="preserve"> </w:t>
      </w:r>
      <w:r>
        <w:t>on</w:t>
      </w:r>
      <w:r>
        <w:rPr>
          <w:spacing w:val="-2"/>
        </w:rPr>
        <w:t xml:space="preserve"> </w:t>
      </w:r>
      <w:r>
        <w:rPr>
          <w:spacing w:val="-1"/>
        </w:rPr>
        <w:t>the</w:t>
      </w:r>
      <w:r>
        <w:rPr>
          <w:spacing w:val="-3"/>
        </w:rPr>
        <w:t xml:space="preserve"> </w:t>
      </w:r>
      <w:r>
        <w:t>amount</w:t>
      </w:r>
      <w:r>
        <w:rPr>
          <w:spacing w:val="-3"/>
        </w:rPr>
        <w:t xml:space="preserve"> </w:t>
      </w:r>
      <w:r>
        <w:rPr>
          <w:spacing w:val="-1"/>
        </w:rPr>
        <w:t>of</w:t>
      </w:r>
      <w:r>
        <w:rPr>
          <w:spacing w:val="-3"/>
        </w:rPr>
        <w:t xml:space="preserve"> </w:t>
      </w:r>
      <w:r>
        <w:rPr>
          <w:spacing w:val="-1"/>
        </w:rPr>
        <w:t>funding</w:t>
      </w:r>
      <w:r>
        <w:rPr>
          <w:spacing w:val="-2"/>
        </w:rPr>
        <w:t xml:space="preserve"> </w:t>
      </w:r>
      <w:r>
        <w:rPr>
          <w:spacing w:val="-1"/>
        </w:rPr>
        <w:t>the</w:t>
      </w:r>
      <w:r>
        <w:rPr>
          <w:spacing w:val="-3"/>
        </w:rPr>
        <w:t xml:space="preserve"> </w:t>
      </w:r>
      <w:r>
        <w:t>school</w:t>
      </w:r>
      <w:r>
        <w:rPr>
          <w:spacing w:val="-3"/>
        </w:rPr>
        <w:t xml:space="preserve"> </w:t>
      </w:r>
      <w:r>
        <w:rPr>
          <w:spacing w:val="-1"/>
        </w:rPr>
        <w:t>receives.</w:t>
      </w:r>
    </w:p>
    <w:p w14:paraId="269E08CC" w14:textId="77777777" w:rsidR="000F1AB3" w:rsidRDefault="000F1AB3" w:rsidP="000F1AB3">
      <w:pPr>
        <w:spacing w:before="13"/>
        <w:rPr>
          <w:rFonts w:ascii="Comic Sans MS" w:eastAsia="Comic Sans MS" w:hAnsi="Comic Sans MS" w:cs="Comic Sans MS"/>
          <w:sz w:val="23"/>
          <w:szCs w:val="23"/>
        </w:rPr>
      </w:pPr>
    </w:p>
    <w:p w14:paraId="17C44231" w14:textId="34590C4F" w:rsidR="000F1AB3" w:rsidRDefault="000F1AB3" w:rsidP="000F1AB3">
      <w:pPr>
        <w:pStyle w:val="Heading4"/>
        <w:jc w:val="both"/>
        <w:rPr>
          <w:b w:val="0"/>
          <w:bCs w:val="0"/>
          <w:u w:val="none"/>
        </w:rPr>
      </w:pPr>
      <w:r>
        <w:rPr>
          <w:color w:val="344EA2"/>
          <w:spacing w:val="-1"/>
          <w:u w:val="thick" w:color="344EA2"/>
        </w:rPr>
        <w:t>ABORIGINAL</w:t>
      </w:r>
      <w:r>
        <w:rPr>
          <w:color w:val="344EA2"/>
          <w:spacing w:val="-8"/>
          <w:u w:val="thick" w:color="344EA2"/>
        </w:rPr>
        <w:t xml:space="preserve"> </w:t>
      </w:r>
      <w:r>
        <w:rPr>
          <w:color w:val="344EA2"/>
          <w:u w:val="thick" w:color="344EA2"/>
        </w:rPr>
        <w:t>EDUCATION</w:t>
      </w:r>
      <w:r>
        <w:rPr>
          <w:color w:val="344EA2"/>
          <w:spacing w:val="-12"/>
          <w:u w:val="thick" w:color="344EA2"/>
        </w:rPr>
        <w:t xml:space="preserve"> </w:t>
      </w:r>
      <w:r>
        <w:rPr>
          <w:color w:val="344EA2"/>
          <w:spacing w:val="-1"/>
          <w:u w:val="thick" w:color="344EA2"/>
        </w:rPr>
        <w:t>OFFICERS</w:t>
      </w:r>
      <w:ins w:id="4" w:author="Thomson, Annette" w:date="2017-10-08T22:14:00Z">
        <w:r w:rsidR="00F534B6">
          <w:rPr>
            <w:color w:val="344EA2"/>
            <w:spacing w:val="-1"/>
            <w:u w:val="thick" w:color="344EA2"/>
          </w:rPr>
          <w:t xml:space="preserve"> </w:t>
        </w:r>
      </w:ins>
      <w:r w:rsidR="00F534B6">
        <w:rPr>
          <w:color w:val="344EA2"/>
          <w:spacing w:val="-1"/>
          <w:u w:val="thick" w:color="344EA2"/>
        </w:rPr>
        <w:t>(AEOs)</w:t>
      </w:r>
    </w:p>
    <w:p w14:paraId="5F2C2199" w14:textId="77777777" w:rsidR="000F1AB3" w:rsidRDefault="000F1AB3" w:rsidP="000F1AB3">
      <w:pPr>
        <w:spacing w:before="3"/>
        <w:rPr>
          <w:rFonts w:ascii="Comic Sans MS" w:eastAsia="Comic Sans MS" w:hAnsi="Comic Sans MS" w:cs="Comic Sans MS"/>
          <w:b/>
          <w:bCs/>
        </w:rPr>
      </w:pPr>
    </w:p>
    <w:p w14:paraId="363B774B" w14:textId="57B0EB7D" w:rsidR="000F1AB3" w:rsidRDefault="000F1AB3" w:rsidP="0037717E">
      <w:pPr>
        <w:pStyle w:val="BodyText"/>
        <w:spacing w:before="25"/>
        <w:ind w:right="107"/>
        <w:sectPr w:rsidR="000F1AB3" w:rsidSect="00E91A21">
          <w:pgSz w:w="11910" w:h="16840"/>
          <w:pgMar w:top="1180" w:right="1080" w:bottom="280" w:left="1080" w:header="720" w:footer="720" w:gutter="0"/>
          <w:pgBorders w:offsetFrom="page">
            <w:top w:val="triple" w:sz="4" w:space="24" w:color="auto"/>
            <w:left w:val="triple" w:sz="4" w:space="24" w:color="auto"/>
            <w:bottom w:val="triple" w:sz="4" w:space="24" w:color="auto"/>
            <w:right w:val="triple" w:sz="4" w:space="24" w:color="auto"/>
          </w:pgBorders>
          <w:cols w:space="720"/>
        </w:sectPr>
      </w:pPr>
      <w:r w:rsidRPr="00401F11">
        <w:t>The</w:t>
      </w:r>
      <w:r w:rsidRPr="00401F11">
        <w:rPr>
          <w:spacing w:val="42"/>
        </w:rPr>
        <w:t xml:space="preserve"> </w:t>
      </w:r>
      <w:r w:rsidRPr="00401F11">
        <w:rPr>
          <w:spacing w:val="-1"/>
        </w:rPr>
        <w:t>school</w:t>
      </w:r>
      <w:r w:rsidRPr="00401F11">
        <w:rPr>
          <w:spacing w:val="42"/>
        </w:rPr>
        <w:t xml:space="preserve"> </w:t>
      </w:r>
      <w:r w:rsidRPr="00401F11">
        <w:t>has</w:t>
      </w:r>
      <w:r w:rsidRPr="00401F11">
        <w:rPr>
          <w:spacing w:val="42"/>
        </w:rPr>
        <w:t xml:space="preserve"> </w:t>
      </w:r>
      <w:r w:rsidRPr="00401F11">
        <w:rPr>
          <w:spacing w:val="-1"/>
        </w:rPr>
        <w:t>two</w:t>
      </w:r>
      <w:r w:rsidRPr="00401F11">
        <w:rPr>
          <w:spacing w:val="43"/>
        </w:rPr>
        <w:t xml:space="preserve"> </w:t>
      </w:r>
      <w:r w:rsidRPr="00401F11">
        <w:rPr>
          <w:spacing w:val="-1"/>
        </w:rPr>
        <w:t>AEO</w:t>
      </w:r>
      <w:r w:rsidR="00F534B6" w:rsidRPr="0037717E">
        <w:rPr>
          <w:spacing w:val="-1"/>
        </w:rPr>
        <w:t>s</w:t>
      </w:r>
      <w:r w:rsidRPr="00401F11">
        <w:rPr>
          <w:spacing w:val="43"/>
        </w:rPr>
        <w:t xml:space="preserve"> </w:t>
      </w:r>
      <w:r w:rsidRPr="00401F11">
        <w:rPr>
          <w:spacing w:val="-1"/>
        </w:rPr>
        <w:t>who</w:t>
      </w:r>
      <w:r w:rsidRPr="00401F11">
        <w:rPr>
          <w:spacing w:val="43"/>
        </w:rPr>
        <w:t xml:space="preserve"> </w:t>
      </w:r>
      <w:r w:rsidRPr="00401F11">
        <w:rPr>
          <w:spacing w:val="-1"/>
        </w:rPr>
        <w:t>support</w:t>
      </w:r>
      <w:r w:rsidRPr="00401F11">
        <w:rPr>
          <w:spacing w:val="42"/>
        </w:rPr>
        <w:t xml:space="preserve"> </w:t>
      </w:r>
      <w:r w:rsidRPr="00401F11">
        <w:rPr>
          <w:spacing w:val="-1"/>
        </w:rPr>
        <w:t>students</w:t>
      </w:r>
      <w:r w:rsidR="00F534B6" w:rsidRPr="0037717E">
        <w:rPr>
          <w:spacing w:val="43"/>
        </w:rPr>
        <w:t xml:space="preserve">, staff and parents. </w:t>
      </w:r>
      <w:r w:rsidRPr="00401F11">
        <w:t>The</w:t>
      </w:r>
      <w:r w:rsidRPr="00401F11">
        <w:rPr>
          <w:spacing w:val="6"/>
        </w:rPr>
        <w:t xml:space="preserve"> </w:t>
      </w:r>
      <w:r w:rsidRPr="00401F11">
        <w:rPr>
          <w:spacing w:val="-1"/>
        </w:rPr>
        <w:t>AEO</w:t>
      </w:r>
      <w:r w:rsidR="00F534B6" w:rsidRPr="0037717E">
        <w:rPr>
          <w:spacing w:val="-1"/>
        </w:rPr>
        <w:t>s</w:t>
      </w:r>
      <w:r w:rsidRPr="00401F11">
        <w:rPr>
          <w:spacing w:val="6"/>
        </w:rPr>
        <w:t xml:space="preserve"> </w:t>
      </w:r>
      <w:r w:rsidRPr="00401F11">
        <w:t>are</w:t>
      </w:r>
      <w:r w:rsidRPr="00401F11">
        <w:rPr>
          <w:spacing w:val="6"/>
        </w:rPr>
        <w:t xml:space="preserve"> </w:t>
      </w:r>
      <w:r w:rsidRPr="00401F11">
        <w:t>a</w:t>
      </w:r>
      <w:r w:rsidRPr="00401F11">
        <w:rPr>
          <w:spacing w:val="25"/>
          <w:w w:val="99"/>
        </w:rPr>
        <w:t xml:space="preserve"> </w:t>
      </w:r>
      <w:r w:rsidRPr="00401F11">
        <w:rPr>
          <w:spacing w:val="-1"/>
        </w:rPr>
        <w:t>vital</w:t>
      </w:r>
      <w:r w:rsidRPr="00401F11">
        <w:rPr>
          <w:spacing w:val="-4"/>
        </w:rPr>
        <w:t xml:space="preserve"> </w:t>
      </w:r>
      <w:r w:rsidRPr="00401F11">
        <w:t>link</w:t>
      </w:r>
      <w:r w:rsidRPr="00401F11">
        <w:rPr>
          <w:spacing w:val="-4"/>
        </w:rPr>
        <w:t xml:space="preserve"> </w:t>
      </w:r>
      <w:r w:rsidRPr="00401F11">
        <w:rPr>
          <w:spacing w:val="-1"/>
        </w:rPr>
        <w:t>between</w:t>
      </w:r>
      <w:r w:rsidRPr="00401F11">
        <w:rPr>
          <w:spacing w:val="-4"/>
        </w:rPr>
        <w:t xml:space="preserve"> </w:t>
      </w:r>
      <w:r w:rsidRPr="00401F11">
        <w:rPr>
          <w:spacing w:val="-1"/>
        </w:rPr>
        <w:t>the</w:t>
      </w:r>
      <w:r w:rsidRPr="00401F11">
        <w:rPr>
          <w:spacing w:val="-4"/>
        </w:rPr>
        <w:t xml:space="preserve"> </w:t>
      </w:r>
      <w:r w:rsidRPr="00401F11">
        <w:t>school</w:t>
      </w:r>
      <w:r w:rsidRPr="00401F11">
        <w:rPr>
          <w:spacing w:val="-4"/>
        </w:rPr>
        <w:t xml:space="preserve"> </w:t>
      </w:r>
      <w:r w:rsidRPr="00401F11">
        <w:t>and</w:t>
      </w:r>
      <w:r w:rsidRPr="00401F11">
        <w:rPr>
          <w:spacing w:val="-5"/>
        </w:rPr>
        <w:t xml:space="preserve"> </w:t>
      </w:r>
      <w:r w:rsidRPr="00401F11">
        <w:rPr>
          <w:spacing w:val="-1"/>
        </w:rPr>
        <w:t>the</w:t>
      </w:r>
      <w:r w:rsidRPr="00401F11">
        <w:rPr>
          <w:spacing w:val="-3"/>
        </w:rPr>
        <w:t xml:space="preserve"> </w:t>
      </w:r>
      <w:r w:rsidRPr="00401F11">
        <w:t>community</w:t>
      </w:r>
      <w:r w:rsidR="00F534B6" w:rsidRPr="0037717E">
        <w:t xml:space="preserve"> to support </w:t>
      </w:r>
      <w:del w:id="5" w:author="Baker, Nikki" w:date="2017-10-09T16:41:00Z">
        <w:r w:rsidR="00F534B6" w:rsidRPr="0037717E" w:rsidDel="00401F11">
          <w:delText xml:space="preserve"> </w:delText>
        </w:r>
      </w:del>
      <w:r w:rsidR="00F534B6" w:rsidRPr="0037717E">
        <w:t>understanding and cooperation</w:t>
      </w:r>
    </w:p>
    <w:p w14:paraId="225C3AA2" w14:textId="77777777" w:rsidR="000F1AB3" w:rsidRDefault="000F1AB3" w:rsidP="001E50A5">
      <w:pPr>
        <w:pStyle w:val="Heading4"/>
        <w:spacing w:before="10"/>
        <w:ind w:left="0"/>
        <w:rPr>
          <w:color w:val="344EA2"/>
          <w:u w:val="thick" w:color="344EA2"/>
        </w:rPr>
      </w:pPr>
      <w:r>
        <w:rPr>
          <w:color w:val="344EA2"/>
          <w:u w:val="thick" w:color="344EA2"/>
        </w:rPr>
        <w:t xml:space="preserve">SENIOR LEADER COMMUNITY ENGAGEMENT </w:t>
      </w:r>
    </w:p>
    <w:p w14:paraId="47423025" w14:textId="77777777" w:rsidR="000F1AB3" w:rsidRDefault="000F1AB3" w:rsidP="000F1AB3">
      <w:pPr>
        <w:pStyle w:val="Heading4"/>
        <w:spacing w:before="10"/>
        <w:rPr>
          <w:color w:val="344EA2"/>
          <w:u w:val="thick" w:color="344EA2"/>
        </w:rPr>
      </w:pPr>
    </w:p>
    <w:p w14:paraId="513DC65E" w14:textId="77777777" w:rsidR="000F1AB3" w:rsidRPr="00FD43B6" w:rsidRDefault="000F1AB3" w:rsidP="000F1AB3">
      <w:pPr>
        <w:pStyle w:val="Heading4"/>
        <w:spacing w:before="10"/>
        <w:rPr>
          <w:b w:val="0"/>
          <w:u w:val="none"/>
        </w:rPr>
      </w:pPr>
      <w:r w:rsidRPr="00FD43B6">
        <w:rPr>
          <w:b w:val="0"/>
          <w:u w:val="none"/>
        </w:rPr>
        <w:t>The Senior Leader Community Engagement is responsible for assisting the Executive Principal to implement the Connected Communities Strategy in the school.</w:t>
      </w:r>
    </w:p>
    <w:p w14:paraId="49EFF690" w14:textId="3D05B442" w:rsidR="000F1AB3" w:rsidRPr="00FD43B6" w:rsidRDefault="000F1AB3" w:rsidP="000F1AB3">
      <w:pPr>
        <w:pStyle w:val="Heading4"/>
        <w:spacing w:before="10"/>
        <w:rPr>
          <w:b w:val="0"/>
          <w:u w:val="none"/>
        </w:rPr>
      </w:pPr>
      <w:r w:rsidRPr="00FD43B6">
        <w:rPr>
          <w:b w:val="0"/>
          <w:u w:val="none"/>
        </w:rPr>
        <w:t>Some of the Senior Leader Community Engagement key accountabilities are</w:t>
      </w:r>
      <w:r w:rsidR="00B76917">
        <w:rPr>
          <w:b w:val="0"/>
          <w:u w:val="none"/>
        </w:rPr>
        <w:t>:</w:t>
      </w:r>
    </w:p>
    <w:p w14:paraId="15D2DA2A" w14:textId="77777777" w:rsidR="000F1AB3" w:rsidRPr="00FD43B6" w:rsidRDefault="000F1AB3" w:rsidP="000F1AB3">
      <w:pPr>
        <w:pStyle w:val="Heading4"/>
        <w:numPr>
          <w:ilvl w:val="0"/>
          <w:numId w:val="3"/>
        </w:numPr>
        <w:spacing w:before="10"/>
        <w:rPr>
          <w:b w:val="0"/>
          <w:bCs w:val="0"/>
          <w:u w:val="none"/>
        </w:rPr>
      </w:pPr>
      <w:r w:rsidRPr="00FD43B6">
        <w:rPr>
          <w:b w:val="0"/>
          <w:bCs w:val="0"/>
          <w:u w:val="none"/>
        </w:rPr>
        <w:t>Providing a link between the school and the Aboriginal community.</w:t>
      </w:r>
    </w:p>
    <w:p w14:paraId="55084DA8" w14:textId="77777777" w:rsidR="000F1AB3" w:rsidRPr="00FD43B6" w:rsidRDefault="000F1AB3" w:rsidP="000F1AB3">
      <w:pPr>
        <w:pStyle w:val="Heading4"/>
        <w:numPr>
          <w:ilvl w:val="0"/>
          <w:numId w:val="3"/>
        </w:numPr>
        <w:spacing w:before="10"/>
        <w:rPr>
          <w:b w:val="0"/>
          <w:bCs w:val="0"/>
          <w:u w:val="none"/>
        </w:rPr>
      </w:pPr>
      <w:r w:rsidRPr="00FD43B6">
        <w:rPr>
          <w:b w:val="0"/>
          <w:bCs w:val="0"/>
          <w:u w:val="none"/>
        </w:rPr>
        <w:t>Providing strategic advice to the Executive Principal on key issues relating to Aboriginal students, their families and the community regarding education and training for Aboriginal students.</w:t>
      </w:r>
    </w:p>
    <w:p w14:paraId="3A97FC0D" w14:textId="1EE12497" w:rsidR="000F1AB3" w:rsidRPr="00FD43B6" w:rsidRDefault="000F1AB3" w:rsidP="000F1AB3">
      <w:pPr>
        <w:pStyle w:val="Heading4"/>
        <w:numPr>
          <w:ilvl w:val="0"/>
          <w:numId w:val="3"/>
        </w:numPr>
        <w:spacing w:before="10"/>
        <w:rPr>
          <w:b w:val="0"/>
          <w:bCs w:val="0"/>
          <w:u w:val="none"/>
        </w:rPr>
      </w:pPr>
      <w:r w:rsidRPr="00FD43B6">
        <w:rPr>
          <w:b w:val="0"/>
          <w:bCs w:val="0"/>
          <w:u w:val="none"/>
        </w:rPr>
        <w:t>Collaborat</w:t>
      </w:r>
      <w:r w:rsidR="00B76917">
        <w:rPr>
          <w:b w:val="0"/>
          <w:bCs w:val="0"/>
          <w:u w:val="none"/>
        </w:rPr>
        <w:t>ing</w:t>
      </w:r>
      <w:r w:rsidRPr="00FD43B6">
        <w:rPr>
          <w:b w:val="0"/>
          <w:bCs w:val="0"/>
          <w:u w:val="none"/>
        </w:rPr>
        <w:t xml:space="preserve"> with key school personal, the Aboriginal community and the wider community in the implementation and monitoring strategic initiatives in the school.</w:t>
      </w:r>
    </w:p>
    <w:p w14:paraId="73AD4647" w14:textId="3E457BD0" w:rsidR="000F1AB3" w:rsidRPr="00FD43B6" w:rsidRDefault="000F1AB3" w:rsidP="000F1AB3">
      <w:pPr>
        <w:pStyle w:val="Heading4"/>
        <w:numPr>
          <w:ilvl w:val="0"/>
          <w:numId w:val="3"/>
        </w:numPr>
        <w:spacing w:before="10"/>
        <w:rPr>
          <w:b w:val="0"/>
          <w:bCs w:val="0"/>
          <w:u w:val="none"/>
        </w:rPr>
      </w:pPr>
      <w:r w:rsidRPr="00FD43B6">
        <w:rPr>
          <w:b w:val="0"/>
          <w:bCs w:val="0"/>
          <w:u w:val="none"/>
        </w:rPr>
        <w:t>Develop</w:t>
      </w:r>
      <w:r w:rsidR="00B76917">
        <w:rPr>
          <w:b w:val="0"/>
          <w:bCs w:val="0"/>
          <w:u w:val="none"/>
        </w:rPr>
        <w:t>ing</w:t>
      </w:r>
      <w:r w:rsidRPr="00FD43B6">
        <w:rPr>
          <w:b w:val="0"/>
          <w:bCs w:val="0"/>
          <w:u w:val="none"/>
        </w:rPr>
        <w:t xml:space="preserve"> and prepar</w:t>
      </w:r>
      <w:r w:rsidR="00B76917">
        <w:rPr>
          <w:b w:val="0"/>
          <w:bCs w:val="0"/>
          <w:u w:val="none"/>
        </w:rPr>
        <w:t>ing</w:t>
      </w:r>
      <w:r w:rsidRPr="00FD43B6">
        <w:rPr>
          <w:b w:val="0"/>
          <w:bCs w:val="0"/>
          <w:u w:val="none"/>
        </w:rPr>
        <w:t xml:space="preserve"> reports, briefings and draft correspondence for the Executive Director.</w:t>
      </w:r>
    </w:p>
    <w:p w14:paraId="596DFD8A" w14:textId="63DCE814" w:rsidR="000F1AB3" w:rsidRPr="00FD43B6" w:rsidRDefault="000F1AB3" w:rsidP="000F1AB3">
      <w:pPr>
        <w:pStyle w:val="Heading4"/>
        <w:numPr>
          <w:ilvl w:val="0"/>
          <w:numId w:val="3"/>
        </w:numPr>
        <w:spacing w:before="10"/>
        <w:rPr>
          <w:b w:val="0"/>
          <w:bCs w:val="0"/>
          <w:u w:val="none"/>
        </w:rPr>
      </w:pPr>
      <w:r w:rsidRPr="00FD43B6">
        <w:rPr>
          <w:b w:val="0"/>
          <w:bCs w:val="0"/>
          <w:u w:val="none"/>
        </w:rPr>
        <w:t>Work</w:t>
      </w:r>
      <w:r w:rsidR="00B76917">
        <w:rPr>
          <w:b w:val="0"/>
          <w:bCs w:val="0"/>
          <w:u w:val="none"/>
        </w:rPr>
        <w:t>ing</w:t>
      </w:r>
      <w:r w:rsidRPr="00FD43B6">
        <w:rPr>
          <w:b w:val="0"/>
          <w:bCs w:val="0"/>
          <w:u w:val="none"/>
        </w:rPr>
        <w:t xml:space="preserve"> in collaboration with the local Aboriginal Education Consultative Group in developing plans and processes for the teaching of Aboriginal language and </w:t>
      </w:r>
      <w:r w:rsidRPr="001E50A5">
        <w:rPr>
          <w:b w:val="0"/>
          <w:bCs w:val="0"/>
          <w:u w:val="none"/>
        </w:rPr>
        <w:t>culture.</w:t>
      </w:r>
    </w:p>
    <w:p w14:paraId="6BA478C3" w14:textId="77777777" w:rsidR="000F1AB3" w:rsidRPr="00845C13" w:rsidRDefault="000F1AB3" w:rsidP="001E50A5">
      <w:pPr>
        <w:pStyle w:val="Heading4"/>
        <w:spacing w:before="10"/>
        <w:ind w:left="0"/>
        <w:rPr>
          <w:b w:val="0"/>
          <w:bCs w:val="0"/>
          <w:u w:val="none"/>
        </w:rPr>
      </w:pPr>
    </w:p>
    <w:p w14:paraId="1FB9C4AE" w14:textId="77777777" w:rsidR="000F1AB3" w:rsidRDefault="000F1AB3" w:rsidP="000F1AB3">
      <w:pPr>
        <w:spacing w:before="3"/>
        <w:rPr>
          <w:rFonts w:ascii="Comic Sans MS" w:eastAsia="Comic Sans MS" w:hAnsi="Comic Sans MS" w:cs="Comic Sans MS"/>
          <w:b/>
          <w:bCs/>
        </w:rPr>
      </w:pPr>
    </w:p>
    <w:p w14:paraId="34BB1A28" w14:textId="77777777" w:rsidR="000F1AB3" w:rsidRPr="00AF1C62" w:rsidRDefault="000F1AB3" w:rsidP="000F1AB3">
      <w:pPr>
        <w:pStyle w:val="Heading4"/>
        <w:jc w:val="both"/>
        <w:rPr>
          <w:color w:val="1F497D" w:themeColor="text2"/>
          <w:spacing w:val="-1"/>
          <w:u w:val="thick" w:color="344EA2"/>
        </w:rPr>
      </w:pPr>
      <w:r w:rsidRPr="00AF1C62">
        <w:rPr>
          <w:color w:val="1F497D" w:themeColor="text2"/>
          <w:spacing w:val="-1"/>
          <w:u w:val="thick" w:color="344EA2"/>
        </w:rPr>
        <w:t>INSTRUCTIONAL LEADER</w:t>
      </w:r>
    </w:p>
    <w:p w14:paraId="08E74D4C" w14:textId="77777777" w:rsidR="000F1AB3" w:rsidRDefault="000F1AB3" w:rsidP="000F1AB3">
      <w:pPr>
        <w:pStyle w:val="Heading4"/>
        <w:jc w:val="both"/>
        <w:rPr>
          <w:color w:val="344EA2"/>
          <w:spacing w:val="-1"/>
          <w:u w:val="thick" w:color="344EA2"/>
        </w:rPr>
      </w:pPr>
    </w:p>
    <w:p w14:paraId="2C8D0B24" w14:textId="77777777" w:rsidR="000F1AB3" w:rsidRPr="00AF1C62" w:rsidRDefault="000F1AB3" w:rsidP="000F1AB3">
      <w:pPr>
        <w:pStyle w:val="Heading4"/>
        <w:jc w:val="both"/>
        <w:rPr>
          <w:b w:val="0"/>
          <w:spacing w:val="-1"/>
          <w:u w:val="none"/>
        </w:rPr>
      </w:pPr>
      <w:r w:rsidRPr="00AF1C62">
        <w:rPr>
          <w:b w:val="0"/>
          <w:spacing w:val="-1"/>
          <w:u w:val="none"/>
        </w:rPr>
        <w:t>The Instructional Leader is an additional position our school receives as part of the Early Action for Success strategy. The position supports classroom teachers with professional learning, based on the needs of their students. It ensures all children are part of on-going, close monitoring of their achievement in literacy and numeracy and helps give individual, targeted learning for students who are in need.</w:t>
      </w:r>
    </w:p>
    <w:p w14:paraId="39F13633" w14:textId="77777777" w:rsidR="000F1AB3" w:rsidRDefault="000F1AB3" w:rsidP="000F1AB3">
      <w:pPr>
        <w:pStyle w:val="Heading4"/>
        <w:jc w:val="both"/>
        <w:rPr>
          <w:spacing w:val="-1"/>
          <w:u w:val="none"/>
        </w:rPr>
      </w:pPr>
    </w:p>
    <w:p w14:paraId="75B91F5C" w14:textId="77777777" w:rsidR="000F1AB3" w:rsidRDefault="000F1AB3" w:rsidP="000F1AB3">
      <w:pPr>
        <w:pStyle w:val="Heading4"/>
        <w:jc w:val="both"/>
        <w:rPr>
          <w:spacing w:val="-1"/>
          <w:u w:val="none"/>
        </w:rPr>
      </w:pPr>
    </w:p>
    <w:p w14:paraId="59F50EA5" w14:textId="68AFDE5B" w:rsidR="000F1AB3" w:rsidRPr="00807486" w:rsidRDefault="000F1AB3" w:rsidP="000F1AB3">
      <w:pPr>
        <w:pStyle w:val="Heading4"/>
        <w:rPr>
          <w:color w:val="1F497D" w:themeColor="text2"/>
          <w:spacing w:val="-1"/>
        </w:rPr>
      </w:pPr>
      <w:r w:rsidRPr="00807486">
        <w:rPr>
          <w:color w:val="1F497D" w:themeColor="text2"/>
          <w:spacing w:val="-1"/>
        </w:rPr>
        <w:t xml:space="preserve">CULTURAL </w:t>
      </w:r>
      <w:r w:rsidR="00F534B6">
        <w:rPr>
          <w:color w:val="1F497D" w:themeColor="text2"/>
          <w:spacing w:val="-1"/>
        </w:rPr>
        <w:t xml:space="preserve">CURRICULUM TEACHER &amp; SUPPORT OFFICER </w:t>
      </w:r>
    </w:p>
    <w:p w14:paraId="293FC475" w14:textId="77777777" w:rsidR="000F1AB3" w:rsidRPr="00807486" w:rsidRDefault="000F1AB3" w:rsidP="000F1AB3">
      <w:pPr>
        <w:pStyle w:val="Heading4"/>
        <w:rPr>
          <w:spacing w:val="-1"/>
          <w:u w:val="none"/>
        </w:rPr>
      </w:pPr>
    </w:p>
    <w:p w14:paraId="470754B1" w14:textId="251BA23E" w:rsidR="000F1AB3" w:rsidRPr="0037717E" w:rsidRDefault="00F534B6" w:rsidP="000F1AB3">
      <w:pPr>
        <w:pStyle w:val="Heading4"/>
        <w:rPr>
          <w:b w:val="0"/>
          <w:spacing w:val="-1"/>
          <w:u w:val="none"/>
        </w:rPr>
      </w:pPr>
      <w:r w:rsidRPr="0037717E">
        <w:rPr>
          <w:b w:val="0"/>
          <w:bCs w:val="0"/>
          <w:spacing w:val="-1"/>
          <w:u w:val="none"/>
        </w:rPr>
        <w:t>Local Aboriginal culture is taught across the school in a curriculum framework which has been developed by the AECG.  The curriculum is taught by a teacher who is supported by a local Aboriginal SLSO.  S</w:t>
      </w:r>
      <w:r w:rsidR="000F1AB3" w:rsidRPr="0037717E">
        <w:rPr>
          <w:b w:val="0"/>
          <w:spacing w:val="-1"/>
          <w:u w:val="none"/>
        </w:rPr>
        <w:t>tudent</w:t>
      </w:r>
      <w:r w:rsidRPr="0037717E">
        <w:rPr>
          <w:b w:val="0"/>
          <w:bCs w:val="0"/>
          <w:spacing w:val="-1"/>
          <w:u w:val="none"/>
        </w:rPr>
        <w:t>s</w:t>
      </w:r>
      <w:r w:rsidR="000F1AB3" w:rsidRPr="0037717E">
        <w:rPr>
          <w:b w:val="0"/>
          <w:spacing w:val="-1"/>
          <w:u w:val="none"/>
        </w:rPr>
        <w:t xml:space="preserve"> at CPS will </w:t>
      </w:r>
      <w:r w:rsidRPr="0037717E">
        <w:rPr>
          <w:b w:val="0"/>
          <w:bCs w:val="0"/>
          <w:spacing w:val="-1"/>
          <w:u w:val="none"/>
        </w:rPr>
        <w:t xml:space="preserve">be </w:t>
      </w:r>
      <w:r w:rsidR="000F1AB3" w:rsidRPr="0037717E">
        <w:rPr>
          <w:b w:val="0"/>
          <w:spacing w:val="-1"/>
          <w:u w:val="none"/>
        </w:rPr>
        <w:t>provide</w:t>
      </w:r>
      <w:r w:rsidRPr="0037717E">
        <w:rPr>
          <w:b w:val="0"/>
          <w:bCs w:val="0"/>
          <w:spacing w:val="-1"/>
          <w:u w:val="none"/>
        </w:rPr>
        <w:t>d</w:t>
      </w:r>
      <w:r w:rsidR="000F1AB3" w:rsidRPr="0037717E">
        <w:rPr>
          <w:b w:val="0"/>
          <w:spacing w:val="-1"/>
          <w:u w:val="none"/>
        </w:rPr>
        <w:t xml:space="preserve"> with knowledge of culture and local history through </w:t>
      </w:r>
      <w:r w:rsidR="0037717E" w:rsidRPr="0037717E">
        <w:rPr>
          <w:b w:val="0"/>
          <w:bCs w:val="0"/>
          <w:spacing w:val="-1"/>
          <w:u w:val="none"/>
        </w:rPr>
        <w:t>lessons,</w:t>
      </w:r>
      <w:r w:rsidR="0037717E" w:rsidRPr="0037717E">
        <w:rPr>
          <w:b w:val="0"/>
          <w:spacing w:val="-1"/>
          <w:u w:val="none"/>
        </w:rPr>
        <w:t xml:space="preserve"> workshops</w:t>
      </w:r>
      <w:r w:rsidRPr="0037717E">
        <w:rPr>
          <w:b w:val="0"/>
          <w:bCs w:val="0"/>
          <w:spacing w:val="-1"/>
          <w:u w:val="none"/>
        </w:rPr>
        <w:t xml:space="preserve"> and </w:t>
      </w:r>
      <w:r w:rsidR="000F1AB3" w:rsidRPr="0037717E">
        <w:rPr>
          <w:b w:val="0"/>
          <w:spacing w:val="-1"/>
          <w:u w:val="none"/>
        </w:rPr>
        <w:t>visits to local significant Aboriginal sites.</w:t>
      </w:r>
      <w:r w:rsidRPr="0037717E">
        <w:rPr>
          <w:b w:val="0"/>
          <w:spacing w:val="-1"/>
          <w:u w:val="none"/>
        </w:rPr>
        <w:t xml:space="preserve"> </w:t>
      </w:r>
    </w:p>
    <w:p w14:paraId="6E39444C" w14:textId="25FE0C6D" w:rsidR="00401F11" w:rsidRDefault="00401F11" w:rsidP="000F1AB3">
      <w:pPr>
        <w:pStyle w:val="Heading4"/>
        <w:rPr>
          <w:ins w:id="6" w:author="Baker, Nikki" w:date="2017-10-09T16:41:00Z"/>
          <w:b w:val="0"/>
          <w:spacing w:val="-1"/>
          <w:u w:val="none"/>
        </w:rPr>
      </w:pPr>
    </w:p>
    <w:p w14:paraId="02E76551" w14:textId="302BDD3F" w:rsidR="00401F11" w:rsidRPr="0037717E" w:rsidDel="0037717E" w:rsidRDefault="00401F11" w:rsidP="000F1AB3">
      <w:pPr>
        <w:pStyle w:val="Heading4"/>
        <w:rPr>
          <w:del w:id="7" w:author="Baker, Nikki" w:date="2017-10-09T16:55:00Z"/>
          <w:b w:val="0"/>
          <w:spacing w:val="-1"/>
          <w:u w:val="none"/>
        </w:rPr>
      </w:pPr>
    </w:p>
    <w:p w14:paraId="7F48E257" w14:textId="1DD3809F" w:rsidR="000F1AB3" w:rsidDel="0037717E" w:rsidRDefault="000F1AB3" w:rsidP="000F1AB3">
      <w:pPr>
        <w:pStyle w:val="Heading4"/>
        <w:rPr>
          <w:del w:id="8" w:author="Baker, Nikki" w:date="2017-10-09T16:55:00Z"/>
          <w:spacing w:val="-1"/>
          <w:u w:val="none"/>
        </w:rPr>
      </w:pPr>
    </w:p>
    <w:p w14:paraId="2A200DDB" w14:textId="55C0B225" w:rsidR="000F1AB3" w:rsidDel="0037717E" w:rsidRDefault="000F1AB3" w:rsidP="0037717E">
      <w:pPr>
        <w:pStyle w:val="Heading4"/>
        <w:ind w:left="0"/>
        <w:rPr>
          <w:del w:id="9" w:author="Baker, Nikki" w:date="2017-10-09T16:55:00Z"/>
          <w:spacing w:val="-1"/>
          <w:u w:val="none"/>
        </w:rPr>
      </w:pPr>
    </w:p>
    <w:p w14:paraId="2AC053EA" w14:textId="5C7F0850" w:rsidR="00807486" w:rsidDel="0037717E" w:rsidRDefault="00807486" w:rsidP="00807486">
      <w:pPr>
        <w:pStyle w:val="Heading4"/>
        <w:ind w:left="0"/>
        <w:rPr>
          <w:del w:id="10" w:author="Baker, Nikki" w:date="2017-10-09T16:55:00Z"/>
          <w:spacing w:val="-1"/>
          <w:u w:val="none"/>
        </w:rPr>
      </w:pPr>
    </w:p>
    <w:p w14:paraId="2F600B2E" w14:textId="09066797" w:rsidR="001E50A5" w:rsidDel="0037717E" w:rsidRDefault="001E50A5" w:rsidP="00807486">
      <w:pPr>
        <w:pStyle w:val="Heading4"/>
        <w:ind w:left="0"/>
        <w:rPr>
          <w:del w:id="11" w:author="Baker, Nikki" w:date="2017-10-09T16:55:00Z"/>
          <w:spacing w:val="-1"/>
          <w:u w:val="none"/>
        </w:rPr>
      </w:pPr>
    </w:p>
    <w:p w14:paraId="423B48B1" w14:textId="7D177C3F" w:rsidR="000F1AB3" w:rsidDel="0037717E" w:rsidRDefault="000F1AB3" w:rsidP="0037717E">
      <w:pPr>
        <w:pStyle w:val="Heading4"/>
        <w:ind w:left="0"/>
        <w:rPr>
          <w:del w:id="12" w:author="Baker, Nikki" w:date="2017-10-09T16:55:00Z"/>
          <w:spacing w:val="-1"/>
          <w:u w:val="none"/>
        </w:rPr>
      </w:pPr>
    </w:p>
    <w:p w14:paraId="77607D0C" w14:textId="77777777" w:rsidR="000F1AB3" w:rsidRPr="00F44D4B" w:rsidRDefault="000F1AB3" w:rsidP="0037717E">
      <w:pPr>
        <w:pStyle w:val="Heading4"/>
        <w:ind w:left="0" w:firstLine="110"/>
        <w:rPr>
          <w:color w:val="1F497D" w:themeColor="text2"/>
          <w:spacing w:val="-1"/>
        </w:rPr>
      </w:pPr>
      <w:r w:rsidRPr="00F44D4B">
        <w:rPr>
          <w:color w:val="1F497D" w:themeColor="text2"/>
          <w:spacing w:val="-1"/>
        </w:rPr>
        <w:t>SCHOOL PSYCHOLOGIST</w:t>
      </w:r>
    </w:p>
    <w:p w14:paraId="4BAA31E4" w14:textId="77777777" w:rsidR="000F1AB3" w:rsidRDefault="000F1AB3" w:rsidP="000F1AB3">
      <w:pPr>
        <w:pStyle w:val="Heading4"/>
        <w:rPr>
          <w:spacing w:val="-1"/>
          <w:u w:val="none"/>
        </w:rPr>
      </w:pPr>
    </w:p>
    <w:p w14:paraId="5B48CD78" w14:textId="77777777" w:rsidR="000F1AB3" w:rsidRDefault="000F1AB3" w:rsidP="000F1AB3">
      <w:pPr>
        <w:pStyle w:val="Heading4"/>
        <w:rPr>
          <w:b w:val="0"/>
          <w:spacing w:val="-1"/>
          <w:u w:val="none"/>
        </w:rPr>
      </w:pPr>
      <w:r w:rsidRPr="00F44D4B">
        <w:rPr>
          <w:b w:val="0"/>
          <w:spacing w:val="-1"/>
          <w:u w:val="none"/>
        </w:rPr>
        <w:t>The</w:t>
      </w:r>
      <w:r>
        <w:rPr>
          <w:b w:val="0"/>
          <w:spacing w:val="-1"/>
          <w:u w:val="none"/>
        </w:rPr>
        <w:t xml:space="preserve"> school psychologist provides a range of services to the school community. The work is guided by the Australian Psychologist Society (APS) competencies and the APS Code of Ethics and includes:</w:t>
      </w:r>
    </w:p>
    <w:p w14:paraId="12FF660A" w14:textId="4C736B08" w:rsidR="000F1AB3" w:rsidRDefault="00EF5573" w:rsidP="000F1AB3">
      <w:pPr>
        <w:pStyle w:val="Heading4"/>
        <w:numPr>
          <w:ilvl w:val="0"/>
          <w:numId w:val="4"/>
        </w:numPr>
        <w:rPr>
          <w:b w:val="0"/>
          <w:spacing w:val="-1"/>
          <w:u w:val="none"/>
        </w:rPr>
      </w:pPr>
      <w:r>
        <w:rPr>
          <w:b w:val="0"/>
          <w:spacing w:val="-1"/>
          <w:u w:val="none"/>
        </w:rPr>
        <w:t>i</w:t>
      </w:r>
      <w:r w:rsidR="000F1AB3">
        <w:rPr>
          <w:b w:val="0"/>
          <w:spacing w:val="-1"/>
          <w:u w:val="none"/>
        </w:rPr>
        <w:t>ndividual and group counselling of students to support children with predominantly grief, loss and trauma issues</w:t>
      </w:r>
      <w:r>
        <w:rPr>
          <w:b w:val="0"/>
          <w:spacing w:val="-1"/>
          <w:u w:val="none"/>
        </w:rPr>
        <w:t>,</w:t>
      </w:r>
    </w:p>
    <w:p w14:paraId="6AFA4142" w14:textId="169B70B5" w:rsidR="000F1AB3" w:rsidRDefault="00EF5573" w:rsidP="000F1AB3">
      <w:pPr>
        <w:pStyle w:val="Heading4"/>
        <w:numPr>
          <w:ilvl w:val="0"/>
          <w:numId w:val="4"/>
        </w:numPr>
        <w:rPr>
          <w:b w:val="0"/>
          <w:spacing w:val="-1"/>
          <w:u w:val="none"/>
        </w:rPr>
      </w:pPr>
      <w:r>
        <w:rPr>
          <w:b w:val="0"/>
          <w:spacing w:val="-1"/>
          <w:u w:val="none"/>
        </w:rPr>
        <w:t>p</w:t>
      </w:r>
      <w:r w:rsidR="000F1AB3">
        <w:rPr>
          <w:b w:val="0"/>
          <w:spacing w:val="-1"/>
          <w:u w:val="none"/>
        </w:rPr>
        <w:t>sycho-educational student assessments and report writing</w:t>
      </w:r>
      <w:r>
        <w:rPr>
          <w:b w:val="0"/>
          <w:spacing w:val="-1"/>
          <w:u w:val="none"/>
        </w:rPr>
        <w:t>,</w:t>
      </w:r>
    </w:p>
    <w:p w14:paraId="1DA66096" w14:textId="769F9451" w:rsidR="000F1AB3" w:rsidRDefault="00EF5573" w:rsidP="000F1AB3">
      <w:pPr>
        <w:pStyle w:val="Heading4"/>
        <w:numPr>
          <w:ilvl w:val="0"/>
          <w:numId w:val="4"/>
        </w:numPr>
        <w:rPr>
          <w:b w:val="0"/>
          <w:spacing w:val="-1"/>
          <w:u w:val="none"/>
        </w:rPr>
      </w:pPr>
      <w:r>
        <w:rPr>
          <w:b w:val="0"/>
          <w:spacing w:val="-1"/>
          <w:u w:val="none"/>
        </w:rPr>
        <w:t>s</w:t>
      </w:r>
      <w:r w:rsidR="000F1AB3">
        <w:rPr>
          <w:b w:val="0"/>
          <w:spacing w:val="-1"/>
          <w:u w:val="none"/>
        </w:rPr>
        <w:t>upport and education for school staff</w:t>
      </w:r>
      <w:r>
        <w:rPr>
          <w:b w:val="0"/>
          <w:spacing w:val="-1"/>
          <w:u w:val="none"/>
        </w:rPr>
        <w:t>,</w:t>
      </w:r>
    </w:p>
    <w:p w14:paraId="12D42BA5" w14:textId="7E648B3E" w:rsidR="000F1AB3" w:rsidRDefault="000F1AB3" w:rsidP="000F1AB3">
      <w:pPr>
        <w:pStyle w:val="Heading4"/>
        <w:numPr>
          <w:ilvl w:val="0"/>
          <w:numId w:val="4"/>
        </w:numPr>
        <w:rPr>
          <w:b w:val="0"/>
          <w:spacing w:val="-1"/>
          <w:u w:val="none"/>
        </w:rPr>
      </w:pPr>
      <w:r>
        <w:rPr>
          <w:b w:val="0"/>
          <w:spacing w:val="-1"/>
          <w:u w:val="none"/>
        </w:rPr>
        <w:t xml:space="preserve"> </w:t>
      </w:r>
      <w:r w:rsidR="00EF5573">
        <w:rPr>
          <w:b w:val="0"/>
          <w:spacing w:val="-1"/>
          <w:u w:val="none"/>
        </w:rPr>
        <w:t>p</w:t>
      </w:r>
      <w:r>
        <w:rPr>
          <w:b w:val="0"/>
          <w:spacing w:val="-1"/>
          <w:u w:val="none"/>
        </w:rPr>
        <w:t>rovision of consultancy advice on effective behaviour management programs</w:t>
      </w:r>
      <w:r w:rsidR="00EF5573">
        <w:rPr>
          <w:b w:val="0"/>
          <w:spacing w:val="-1"/>
          <w:u w:val="none"/>
        </w:rPr>
        <w:t>,</w:t>
      </w:r>
    </w:p>
    <w:p w14:paraId="709B018D" w14:textId="3D24014B" w:rsidR="000F1AB3" w:rsidRDefault="00EF5573" w:rsidP="000F1AB3">
      <w:pPr>
        <w:pStyle w:val="Heading4"/>
        <w:numPr>
          <w:ilvl w:val="0"/>
          <w:numId w:val="4"/>
        </w:numPr>
        <w:rPr>
          <w:b w:val="0"/>
          <w:spacing w:val="-1"/>
          <w:u w:val="none"/>
        </w:rPr>
      </w:pPr>
      <w:r>
        <w:rPr>
          <w:b w:val="0"/>
          <w:spacing w:val="-1"/>
          <w:u w:val="none"/>
        </w:rPr>
        <w:t>l</w:t>
      </w:r>
      <w:r w:rsidR="000F1AB3">
        <w:rPr>
          <w:b w:val="0"/>
          <w:spacing w:val="-1"/>
          <w:u w:val="none"/>
        </w:rPr>
        <w:t>iais</w:t>
      </w:r>
      <w:r>
        <w:rPr>
          <w:b w:val="0"/>
          <w:spacing w:val="-1"/>
          <w:u w:val="none"/>
        </w:rPr>
        <w:t>ion</w:t>
      </w:r>
      <w:r w:rsidR="000F1AB3">
        <w:rPr>
          <w:b w:val="0"/>
          <w:spacing w:val="-1"/>
          <w:u w:val="none"/>
        </w:rPr>
        <w:t xml:space="preserve"> with other government welfare agencies and medical specialists</w:t>
      </w:r>
      <w:r>
        <w:rPr>
          <w:b w:val="0"/>
          <w:spacing w:val="-1"/>
          <w:u w:val="none"/>
        </w:rPr>
        <w:t>,</w:t>
      </w:r>
    </w:p>
    <w:p w14:paraId="0597694D" w14:textId="5BDD3A6C" w:rsidR="000F1AB3" w:rsidRDefault="00EF5573" w:rsidP="000F1AB3">
      <w:pPr>
        <w:pStyle w:val="Heading4"/>
        <w:numPr>
          <w:ilvl w:val="0"/>
          <w:numId w:val="4"/>
        </w:numPr>
        <w:rPr>
          <w:b w:val="0"/>
          <w:spacing w:val="-1"/>
          <w:u w:val="none"/>
        </w:rPr>
      </w:pPr>
      <w:r>
        <w:rPr>
          <w:b w:val="0"/>
          <w:spacing w:val="-1"/>
          <w:u w:val="none"/>
        </w:rPr>
        <w:t>p</w:t>
      </w:r>
      <w:r w:rsidR="000F1AB3">
        <w:rPr>
          <w:b w:val="0"/>
          <w:spacing w:val="-1"/>
          <w:u w:val="none"/>
        </w:rPr>
        <w:t>arent and family counselling, undertaken individually or in small groups</w:t>
      </w:r>
      <w:r>
        <w:rPr>
          <w:b w:val="0"/>
          <w:spacing w:val="-1"/>
          <w:u w:val="none"/>
        </w:rPr>
        <w:t xml:space="preserve"> and</w:t>
      </w:r>
    </w:p>
    <w:p w14:paraId="1CAF51D1" w14:textId="51171A06" w:rsidR="000F1AB3" w:rsidRDefault="00EF5573" w:rsidP="000F1AB3">
      <w:pPr>
        <w:pStyle w:val="Heading4"/>
        <w:numPr>
          <w:ilvl w:val="0"/>
          <w:numId w:val="4"/>
        </w:numPr>
        <w:rPr>
          <w:b w:val="0"/>
          <w:spacing w:val="-1"/>
          <w:u w:val="none"/>
        </w:rPr>
      </w:pPr>
      <w:r>
        <w:rPr>
          <w:b w:val="0"/>
          <w:spacing w:val="-1"/>
          <w:u w:val="none"/>
        </w:rPr>
        <w:t>r</w:t>
      </w:r>
      <w:r w:rsidR="000F1AB3">
        <w:rPr>
          <w:b w:val="0"/>
          <w:spacing w:val="-1"/>
          <w:u w:val="none"/>
        </w:rPr>
        <w:t>esponding to critical incidents in school.</w:t>
      </w:r>
    </w:p>
    <w:p w14:paraId="0CE2842A" w14:textId="77777777" w:rsidR="000F1AB3" w:rsidRDefault="000F1AB3" w:rsidP="000F1AB3">
      <w:pPr>
        <w:pStyle w:val="Heading4"/>
        <w:ind w:left="470"/>
        <w:rPr>
          <w:b w:val="0"/>
          <w:spacing w:val="-1"/>
          <w:u w:val="none"/>
        </w:rPr>
      </w:pPr>
    </w:p>
    <w:p w14:paraId="68F4EC70" w14:textId="7F443834" w:rsidR="000F1AB3" w:rsidRPr="00F44D4B" w:rsidRDefault="000F1AB3" w:rsidP="000F1AB3">
      <w:pPr>
        <w:pStyle w:val="Heading4"/>
        <w:ind w:left="470"/>
        <w:rPr>
          <w:b w:val="0"/>
          <w:spacing w:val="-1"/>
          <w:u w:val="none"/>
        </w:rPr>
      </w:pPr>
      <w:r>
        <w:rPr>
          <w:b w:val="0"/>
          <w:spacing w:val="-1"/>
          <w:u w:val="none"/>
        </w:rPr>
        <w:t>The School Psychologist is a fully Registered Psychologist and referrals are received from parents/carers, teachers</w:t>
      </w:r>
      <w:r w:rsidR="00EF5573">
        <w:rPr>
          <w:b w:val="0"/>
          <w:spacing w:val="-1"/>
          <w:u w:val="none"/>
        </w:rPr>
        <w:t xml:space="preserve"> and</w:t>
      </w:r>
      <w:r>
        <w:rPr>
          <w:b w:val="0"/>
          <w:spacing w:val="-1"/>
          <w:u w:val="none"/>
        </w:rPr>
        <w:t xml:space="preserve"> the Learning Support Team</w:t>
      </w:r>
      <w:r w:rsidR="00EF5573">
        <w:rPr>
          <w:b w:val="0"/>
          <w:spacing w:val="-1"/>
          <w:u w:val="none"/>
        </w:rPr>
        <w:t xml:space="preserve">.  </w:t>
      </w:r>
      <w:r>
        <w:rPr>
          <w:b w:val="0"/>
          <w:spacing w:val="-1"/>
          <w:u w:val="none"/>
        </w:rPr>
        <w:t xml:space="preserve"> </w:t>
      </w:r>
      <w:r w:rsidR="00EF5573">
        <w:rPr>
          <w:b w:val="0"/>
          <w:spacing w:val="-1"/>
          <w:u w:val="none"/>
        </w:rPr>
        <w:t>S</w:t>
      </w:r>
      <w:r>
        <w:rPr>
          <w:b w:val="0"/>
          <w:spacing w:val="-1"/>
          <w:u w:val="none"/>
        </w:rPr>
        <w:t>tudents are</w:t>
      </w:r>
      <w:r w:rsidR="00EF5573">
        <w:rPr>
          <w:b w:val="0"/>
          <w:spacing w:val="-1"/>
          <w:u w:val="none"/>
        </w:rPr>
        <w:t xml:space="preserve"> also</w:t>
      </w:r>
      <w:r>
        <w:rPr>
          <w:b w:val="0"/>
          <w:spacing w:val="-1"/>
          <w:u w:val="none"/>
        </w:rPr>
        <w:t xml:space="preserve"> able to self-refer with Parents/Carer consent.</w:t>
      </w:r>
    </w:p>
    <w:p w14:paraId="171F72D6" w14:textId="77777777" w:rsidR="000F1AB3" w:rsidRDefault="000F1AB3" w:rsidP="000F1AB3">
      <w:pPr>
        <w:pStyle w:val="Heading4"/>
        <w:rPr>
          <w:color w:val="1F497D" w:themeColor="text2"/>
          <w:spacing w:val="-1"/>
        </w:rPr>
      </w:pPr>
    </w:p>
    <w:p w14:paraId="2C852FAB" w14:textId="77777777" w:rsidR="000F1AB3" w:rsidRPr="001E50A5" w:rsidRDefault="000F1AB3" w:rsidP="00807486">
      <w:pPr>
        <w:spacing w:before="10"/>
        <w:ind w:firstLine="170"/>
        <w:rPr>
          <w:rFonts w:ascii="Comic Sans MS" w:eastAsia="Comic Sans MS" w:hAnsi="Comic Sans MS" w:cs="Comic Sans MS"/>
          <w:sz w:val="24"/>
          <w:szCs w:val="24"/>
        </w:rPr>
      </w:pPr>
      <w:r w:rsidRPr="001E50A5">
        <w:rPr>
          <w:rFonts w:ascii="Comic Sans MS"/>
          <w:b/>
          <w:color w:val="344EA2"/>
          <w:sz w:val="24"/>
          <w:szCs w:val="24"/>
          <w:u w:val="thick" w:color="344EA2"/>
        </w:rPr>
        <w:t>PUPIL</w:t>
      </w:r>
      <w:r w:rsidRPr="001E50A5">
        <w:rPr>
          <w:rFonts w:ascii="Comic Sans MS"/>
          <w:b/>
          <w:color w:val="344EA2"/>
          <w:spacing w:val="-25"/>
          <w:sz w:val="24"/>
          <w:szCs w:val="24"/>
          <w:u w:val="thick" w:color="344EA2"/>
        </w:rPr>
        <w:t xml:space="preserve"> </w:t>
      </w:r>
      <w:r w:rsidRPr="001E50A5">
        <w:rPr>
          <w:rFonts w:ascii="Comic Sans MS"/>
          <w:b/>
          <w:color w:val="344EA2"/>
          <w:sz w:val="24"/>
          <w:szCs w:val="24"/>
          <w:u w:val="thick" w:color="344EA2"/>
        </w:rPr>
        <w:t>ASSESSMENT</w:t>
      </w:r>
    </w:p>
    <w:p w14:paraId="0C82883E" w14:textId="77777777" w:rsidR="000F1AB3" w:rsidRPr="001E50A5" w:rsidRDefault="000F1AB3" w:rsidP="000F1AB3">
      <w:pPr>
        <w:spacing w:before="11"/>
        <w:rPr>
          <w:rFonts w:ascii="Comic Sans MS" w:eastAsia="Comic Sans MS" w:hAnsi="Comic Sans MS" w:cs="Comic Sans MS"/>
          <w:b/>
          <w:bCs/>
          <w:sz w:val="24"/>
          <w:szCs w:val="24"/>
        </w:rPr>
      </w:pPr>
    </w:p>
    <w:p w14:paraId="06B17331" w14:textId="06338602" w:rsidR="000F1AB3" w:rsidRDefault="000F1AB3" w:rsidP="000F1AB3">
      <w:pPr>
        <w:spacing w:before="31"/>
        <w:ind w:left="170" w:right="107"/>
        <w:jc w:val="both"/>
        <w:rPr>
          <w:rFonts w:ascii="Comic Sans MS"/>
          <w:spacing w:val="-1"/>
          <w:sz w:val="24"/>
          <w:szCs w:val="24"/>
        </w:rPr>
      </w:pPr>
      <w:r w:rsidRPr="001E50A5">
        <w:rPr>
          <w:rFonts w:ascii="Comic Sans MS"/>
          <w:spacing w:val="-1"/>
          <w:sz w:val="24"/>
          <w:szCs w:val="24"/>
        </w:rPr>
        <w:t>Assessment</w:t>
      </w:r>
      <w:r w:rsidRPr="001E50A5">
        <w:rPr>
          <w:rFonts w:ascii="Comic Sans MS"/>
          <w:spacing w:val="29"/>
          <w:sz w:val="24"/>
          <w:szCs w:val="24"/>
        </w:rPr>
        <w:t xml:space="preserve"> </w:t>
      </w:r>
      <w:r w:rsidRPr="001E50A5">
        <w:rPr>
          <w:rFonts w:ascii="Comic Sans MS"/>
          <w:spacing w:val="-1"/>
          <w:sz w:val="24"/>
          <w:szCs w:val="24"/>
        </w:rPr>
        <w:t>is</w:t>
      </w:r>
      <w:r w:rsidRPr="001E50A5">
        <w:rPr>
          <w:rFonts w:ascii="Comic Sans MS"/>
          <w:spacing w:val="28"/>
          <w:sz w:val="24"/>
          <w:szCs w:val="24"/>
        </w:rPr>
        <w:t xml:space="preserve"> </w:t>
      </w:r>
      <w:r w:rsidRPr="001E50A5">
        <w:rPr>
          <w:rFonts w:ascii="Comic Sans MS"/>
          <w:sz w:val="24"/>
          <w:szCs w:val="24"/>
        </w:rPr>
        <w:t>an</w:t>
      </w:r>
      <w:r w:rsidRPr="001E50A5">
        <w:rPr>
          <w:rFonts w:ascii="Comic Sans MS"/>
          <w:spacing w:val="29"/>
          <w:sz w:val="24"/>
          <w:szCs w:val="24"/>
        </w:rPr>
        <w:t xml:space="preserve"> </w:t>
      </w:r>
      <w:r w:rsidRPr="001E50A5">
        <w:rPr>
          <w:rFonts w:ascii="Comic Sans MS"/>
          <w:sz w:val="24"/>
          <w:szCs w:val="24"/>
        </w:rPr>
        <w:t>ongoing</w:t>
      </w:r>
      <w:r w:rsidRPr="001E50A5">
        <w:rPr>
          <w:rFonts w:ascii="Comic Sans MS"/>
          <w:spacing w:val="27"/>
          <w:sz w:val="24"/>
          <w:szCs w:val="24"/>
        </w:rPr>
        <w:t xml:space="preserve"> </w:t>
      </w:r>
      <w:r w:rsidRPr="001E50A5">
        <w:rPr>
          <w:rFonts w:ascii="Comic Sans MS"/>
          <w:sz w:val="24"/>
          <w:szCs w:val="24"/>
        </w:rPr>
        <w:t>process</w:t>
      </w:r>
      <w:r w:rsidRPr="001E50A5">
        <w:rPr>
          <w:rFonts w:ascii="Comic Sans MS"/>
          <w:spacing w:val="29"/>
          <w:sz w:val="24"/>
          <w:szCs w:val="24"/>
        </w:rPr>
        <w:t xml:space="preserve"> </w:t>
      </w:r>
      <w:r w:rsidRPr="001E50A5">
        <w:rPr>
          <w:rFonts w:ascii="Comic Sans MS"/>
          <w:spacing w:val="-1"/>
          <w:sz w:val="24"/>
          <w:szCs w:val="24"/>
        </w:rPr>
        <w:t>throughout</w:t>
      </w:r>
      <w:r w:rsidRPr="001E50A5">
        <w:rPr>
          <w:rFonts w:ascii="Comic Sans MS"/>
          <w:spacing w:val="29"/>
          <w:sz w:val="24"/>
          <w:szCs w:val="24"/>
        </w:rPr>
        <w:t xml:space="preserve"> </w:t>
      </w:r>
      <w:r w:rsidRPr="001E50A5">
        <w:rPr>
          <w:rFonts w:ascii="Comic Sans MS"/>
          <w:sz w:val="24"/>
          <w:szCs w:val="24"/>
        </w:rPr>
        <w:t>the</w:t>
      </w:r>
      <w:r w:rsidRPr="001E50A5">
        <w:rPr>
          <w:rFonts w:ascii="Comic Sans MS"/>
          <w:spacing w:val="28"/>
          <w:sz w:val="24"/>
          <w:szCs w:val="24"/>
        </w:rPr>
        <w:t xml:space="preserve"> </w:t>
      </w:r>
      <w:r w:rsidRPr="001E50A5">
        <w:rPr>
          <w:rFonts w:ascii="Comic Sans MS"/>
          <w:sz w:val="24"/>
          <w:szCs w:val="24"/>
        </w:rPr>
        <w:t>school</w:t>
      </w:r>
      <w:r w:rsidRPr="001E50A5">
        <w:rPr>
          <w:rFonts w:ascii="Comic Sans MS"/>
          <w:spacing w:val="30"/>
          <w:sz w:val="24"/>
          <w:szCs w:val="24"/>
        </w:rPr>
        <w:t xml:space="preserve"> </w:t>
      </w:r>
      <w:r w:rsidRPr="001E50A5">
        <w:rPr>
          <w:rFonts w:ascii="Comic Sans MS"/>
          <w:sz w:val="24"/>
          <w:szCs w:val="24"/>
        </w:rPr>
        <w:t>year.</w:t>
      </w:r>
      <w:r w:rsidRPr="001E50A5">
        <w:rPr>
          <w:rFonts w:ascii="Comic Sans MS"/>
          <w:spacing w:val="27"/>
          <w:sz w:val="24"/>
          <w:szCs w:val="24"/>
        </w:rPr>
        <w:t xml:space="preserve"> </w:t>
      </w:r>
      <w:r w:rsidRPr="001E50A5">
        <w:rPr>
          <w:rFonts w:ascii="Comic Sans MS"/>
          <w:sz w:val="24"/>
          <w:szCs w:val="24"/>
        </w:rPr>
        <w:t>Types</w:t>
      </w:r>
      <w:r w:rsidRPr="001E50A5">
        <w:rPr>
          <w:rFonts w:ascii="Comic Sans MS"/>
          <w:spacing w:val="29"/>
          <w:sz w:val="24"/>
          <w:szCs w:val="24"/>
        </w:rPr>
        <w:t xml:space="preserve"> </w:t>
      </w:r>
      <w:r w:rsidRPr="001E50A5">
        <w:rPr>
          <w:rFonts w:ascii="Comic Sans MS"/>
          <w:sz w:val="24"/>
          <w:szCs w:val="24"/>
        </w:rPr>
        <w:t>of</w:t>
      </w:r>
      <w:r w:rsidRPr="001E50A5">
        <w:rPr>
          <w:rFonts w:ascii="Comic Sans MS"/>
          <w:spacing w:val="28"/>
          <w:sz w:val="24"/>
          <w:szCs w:val="24"/>
        </w:rPr>
        <w:t xml:space="preserve"> </w:t>
      </w:r>
      <w:r w:rsidRPr="001E50A5">
        <w:rPr>
          <w:rFonts w:ascii="Comic Sans MS"/>
          <w:sz w:val="24"/>
          <w:szCs w:val="24"/>
        </w:rPr>
        <w:t>assessments</w:t>
      </w:r>
      <w:r w:rsidRPr="001E50A5">
        <w:rPr>
          <w:rFonts w:ascii="Comic Sans MS"/>
          <w:spacing w:val="29"/>
          <w:sz w:val="24"/>
          <w:szCs w:val="24"/>
        </w:rPr>
        <w:t xml:space="preserve"> </w:t>
      </w:r>
      <w:r w:rsidRPr="001E50A5">
        <w:rPr>
          <w:rFonts w:ascii="Comic Sans MS"/>
          <w:sz w:val="24"/>
          <w:szCs w:val="24"/>
        </w:rPr>
        <w:t>may</w:t>
      </w:r>
      <w:r w:rsidRPr="001E50A5">
        <w:rPr>
          <w:rFonts w:ascii="Comic Sans MS"/>
          <w:spacing w:val="21"/>
          <w:w w:val="99"/>
          <w:sz w:val="24"/>
          <w:szCs w:val="24"/>
        </w:rPr>
        <w:t xml:space="preserve"> </w:t>
      </w:r>
      <w:r w:rsidRPr="001E50A5">
        <w:rPr>
          <w:rFonts w:ascii="Comic Sans MS"/>
          <w:spacing w:val="-1"/>
          <w:sz w:val="24"/>
          <w:szCs w:val="24"/>
        </w:rPr>
        <w:t>include</w:t>
      </w:r>
      <w:r w:rsidRPr="001E50A5">
        <w:rPr>
          <w:rFonts w:ascii="Comic Sans MS"/>
          <w:spacing w:val="41"/>
          <w:sz w:val="24"/>
          <w:szCs w:val="24"/>
        </w:rPr>
        <w:t xml:space="preserve"> </w:t>
      </w:r>
      <w:r w:rsidRPr="001E50A5">
        <w:rPr>
          <w:rFonts w:ascii="Comic Sans MS"/>
          <w:spacing w:val="-1"/>
          <w:sz w:val="24"/>
          <w:szCs w:val="24"/>
        </w:rPr>
        <w:t>written,</w:t>
      </w:r>
      <w:r w:rsidRPr="001E50A5">
        <w:rPr>
          <w:rFonts w:ascii="Comic Sans MS"/>
          <w:spacing w:val="42"/>
          <w:sz w:val="24"/>
          <w:szCs w:val="24"/>
        </w:rPr>
        <w:t xml:space="preserve"> </w:t>
      </w:r>
      <w:r w:rsidRPr="001E50A5">
        <w:rPr>
          <w:rFonts w:ascii="Comic Sans MS"/>
          <w:sz w:val="24"/>
          <w:szCs w:val="24"/>
        </w:rPr>
        <w:t>oral</w:t>
      </w:r>
      <w:r w:rsidRPr="001E50A5">
        <w:rPr>
          <w:rFonts w:ascii="Comic Sans MS"/>
          <w:spacing w:val="41"/>
          <w:sz w:val="24"/>
          <w:szCs w:val="24"/>
        </w:rPr>
        <w:t xml:space="preserve"> </w:t>
      </w:r>
      <w:r w:rsidRPr="001E50A5">
        <w:rPr>
          <w:rFonts w:ascii="Comic Sans MS"/>
          <w:spacing w:val="-1"/>
          <w:sz w:val="24"/>
          <w:szCs w:val="24"/>
        </w:rPr>
        <w:t>tests</w:t>
      </w:r>
      <w:r w:rsidRPr="001E50A5">
        <w:rPr>
          <w:rFonts w:ascii="Comic Sans MS"/>
          <w:spacing w:val="42"/>
          <w:sz w:val="24"/>
          <w:szCs w:val="24"/>
        </w:rPr>
        <w:t xml:space="preserve"> </w:t>
      </w:r>
      <w:r w:rsidRPr="001E50A5">
        <w:rPr>
          <w:rFonts w:ascii="Comic Sans MS"/>
          <w:sz w:val="24"/>
          <w:szCs w:val="24"/>
        </w:rPr>
        <w:t>or</w:t>
      </w:r>
      <w:r w:rsidRPr="001E50A5">
        <w:rPr>
          <w:rFonts w:ascii="Comic Sans MS"/>
          <w:spacing w:val="41"/>
          <w:sz w:val="24"/>
          <w:szCs w:val="24"/>
        </w:rPr>
        <w:t xml:space="preserve"> </w:t>
      </w:r>
      <w:r w:rsidRPr="001E50A5">
        <w:rPr>
          <w:rFonts w:ascii="Comic Sans MS"/>
          <w:sz w:val="24"/>
          <w:szCs w:val="24"/>
        </w:rPr>
        <w:t>samples</w:t>
      </w:r>
      <w:r w:rsidRPr="001E50A5">
        <w:rPr>
          <w:rFonts w:ascii="Comic Sans MS"/>
          <w:spacing w:val="42"/>
          <w:sz w:val="24"/>
          <w:szCs w:val="24"/>
        </w:rPr>
        <w:t xml:space="preserve"> </w:t>
      </w:r>
      <w:r w:rsidRPr="001E50A5">
        <w:rPr>
          <w:rFonts w:ascii="Comic Sans MS"/>
          <w:sz w:val="24"/>
          <w:szCs w:val="24"/>
        </w:rPr>
        <w:t>of</w:t>
      </w:r>
      <w:r w:rsidRPr="001E50A5">
        <w:rPr>
          <w:rFonts w:ascii="Comic Sans MS"/>
          <w:spacing w:val="41"/>
          <w:sz w:val="24"/>
          <w:szCs w:val="24"/>
        </w:rPr>
        <w:t xml:space="preserve"> </w:t>
      </w:r>
      <w:r w:rsidRPr="001E50A5">
        <w:rPr>
          <w:rFonts w:ascii="Comic Sans MS"/>
          <w:spacing w:val="-1"/>
          <w:sz w:val="24"/>
          <w:szCs w:val="24"/>
        </w:rPr>
        <w:t>daily</w:t>
      </w:r>
      <w:r w:rsidRPr="001E50A5">
        <w:rPr>
          <w:rFonts w:ascii="Comic Sans MS"/>
          <w:spacing w:val="43"/>
          <w:sz w:val="24"/>
          <w:szCs w:val="24"/>
        </w:rPr>
        <w:t xml:space="preserve"> </w:t>
      </w:r>
      <w:r w:rsidRPr="001E50A5">
        <w:rPr>
          <w:rFonts w:ascii="Comic Sans MS"/>
          <w:spacing w:val="-1"/>
          <w:sz w:val="24"/>
          <w:szCs w:val="24"/>
        </w:rPr>
        <w:t>work.</w:t>
      </w:r>
      <w:r w:rsidRPr="001E50A5">
        <w:rPr>
          <w:rFonts w:ascii="Comic Sans MS"/>
          <w:spacing w:val="42"/>
          <w:sz w:val="24"/>
          <w:szCs w:val="24"/>
        </w:rPr>
        <w:t xml:space="preserve"> </w:t>
      </w:r>
      <w:r w:rsidRPr="001E50A5">
        <w:rPr>
          <w:rFonts w:ascii="Comic Sans MS"/>
          <w:spacing w:val="-1"/>
          <w:sz w:val="24"/>
          <w:szCs w:val="24"/>
        </w:rPr>
        <w:t>Students</w:t>
      </w:r>
      <w:r w:rsidRPr="001E50A5">
        <w:rPr>
          <w:rFonts w:ascii="Comic Sans MS"/>
          <w:spacing w:val="42"/>
          <w:sz w:val="24"/>
          <w:szCs w:val="24"/>
        </w:rPr>
        <w:t xml:space="preserve"> </w:t>
      </w:r>
      <w:r w:rsidRPr="001E50A5">
        <w:rPr>
          <w:rFonts w:ascii="Comic Sans MS"/>
          <w:sz w:val="24"/>
          <w:szCs w:val="24"/>
        </w:rPr>
        <w:t>are</w:t>
      </w:r>
      <w:r w:rsidRPr="001E50A5">
        <w:rPr>
          <w:rFonts w:ascii="Comic Sans MS"/>
          <w:spacing w:val="41"/>
          <w:sz w:val="24"/>
          <w:szCs w:val="24"/>
        </w:rPr>
        <w:t xml:space="preserve"> </w:t>
      </w:r>
      <w:r w:rsidRPr="001E50A5">
        <w:rPr>
          <w:rFonts w:ascii="Comic Sans MS"/>
          <w:sz w:val="24"/>
          <w:szCs w:val="24"/>
        </w:rPr>
        <w:t>assessed</w:t>
      </w:r>
      <w:r w:rsidRPr="001E50A5">
        <w:rPr>
          <w:rFonts w:ascii="Comic Sans MS"/>
          <w:spacing w:val="42"/>
          <w:sz w:val="24"/>
          <w:szCs w:val="24"/>
        </w:rPr>
        <w:t xml:space="preserve"> </w:t>
      </w:r>
      <w:r w:rsidRPr="001E50A5">
        <w:rPr>
          <w:rFonts w:ascii="Comic Sans MS"/>
          <w:spacing w:val="-1"/>
          <w:sz w:val="24"/>
          <w:szCs w:val="24"/>
        </w:rPr>
        <w:t>in</w:t>
      </w:r>
      <w:r w:rsidRPr="001E50A5">
        <w:rPr>
          <w:rFonts w:ascii="Comic Sans MS"/>
          <w:spacing w:val="41"/>
          <w:sz w:val="24"/>
          <w:szCs w:val="24"/>
        </w:rPr>
        <w:t xml:space="preserve"> </w:t>
      </w:r>
      <w:r w:rsidRPr="001E50A5">
        <w:rPr>
          <w:rFonts w:ascii="Comic Sans MS"/>
          <w:spacing w:val="-1"/>
          <w:sz w:val="24"/>
          <w:szCs w:val="24"/>
        </w:rPr>
        <w:t>terms</w:t>
      </w:r>
      <w:r w:rsidRPr="001E50A5">
        <w:rPr>
          <w:rFonts w:ascii="Comic Sans MS"/>
          <w:spacing w:val="43"/>
          <w:sz w:val="24"/>
          <w:szCs w:val="24"/>
        </w:rPr>
        <w:t xml:space="preserve"> </w:t>
      </w:r>
      <w:r w:rsidRPr="001E50A5">
        <w:rPr>
          <w:rFonts w:ascii="Comic Sans MS"/>
          <w:sz w:val="24"/>
          <w:szCs w:val="24"/>
        </w:rPr>
        <w:t>of</w:t>
      </w:r>
      <w:r w:rsidRPr="001E50A5">
        <w:rPr>
          <w:rFonts w:ascii="Comic Sans MS"/>
          <w:spacing w:val="45"/>
          <w:w w:val="99"/>
          <w:sz w:val="24"/>
          <w:szCs w:val="24"/>
        </w:rPr>
        <w:t xml:space="preserve"> </w:t>
      </w:r>
      <w:r w:rsidRPr="001E50A5">
        <w:rPr>
          <w:rFonts w:ascii="Comic Sans MS"/>
          <w:sz w:val="24"/>
          <w:szCs w:val="24"/>
        </w:rPr>
        <w:t>outcomes</w:t>
      </w:r>
      <w:r w:rsidRPr="001E50A5">
        <w:rPr>
          <w:rFonts w:ascii="Comic Sans MS"/>
          <w:spacing w:val="35"/>
          <w:sz w:val="24"/>
          <w:szCs w:val="24"/>
        </w:rPr>
        <w:t xml:space="preserve"> </w:t>
      </w:r>
      <w:r w:rsidRPr="001E50A5">
        <w:rPr>
          <w:rFonts w:ascii="Comic Sans MS"/>
          <w:spacing w:val="-1"/>
          <w:sz w:val="24"/>
          <w:szCs w:val="24"/>
        </w:rPr>
        <w:t>according</w:t>
      </w:r>
      <w:r w:rsidRPr="001E50A5">
        <w:rPr>
          <w:rFonts w:ascii="Comic Sans MS"/>
          <w:spacing w:val="35"/>
          <w:sz w:val="24"/>
          <w:szCs w:val="24"/>
        </w:rPr>
        <w:t xml:space="preserve"> </w:t>
      </w:r>
      <w:r w:rsidRPr="001E50A5">
        <w:rPr>
          <w:rFonts w:ascii="Comic Sans MS"/>
          <w:sz w:val="24"/>
          <w:szCs w:val="24"/>
        </w:rPr>
        <w:t>to</w:t>
      </w:r>
      <w:r w:rsidRPr="001E50A5">
        <w:rPr>
          <w:rFonts w:ascii="Comic Sans MS"/>
          <w:spacing w:val="36"/>
          <w:sz w:val="24"/>
          <w:szCs w:val="24"/>
        </w:rPr>
        <w:t xml:space="preserve"> </w:t>
      </w:r>
      <w:r w:rsidRPr="001E50A5">
        <w:rPr>
          <w:rFonts w:ascii="Comic Sans MS"/>
          <w:spacing w:val="-1"/>
          <w:sz w:val="24"/>
          <w:szCs w:val="24"/>
        </w:rPr>
        <w:t>their</w:t>
      </w:r>
      <w:r w:rsidRPr="001E50A5">
        <w:rPr>
          <w:rFonts w:ascii="Comic Sans MS"/>
          <w:spacing w:val="35"/>
          <w:sz w:val="24"/>
          <w:szCs w:val="24"/>
        </w:rPr>
        <w:t xml:space="preserve"> </w:t>
      </w:r>
      <w:r w:rsidRPr="001E50A5">
        <w:rPr>
          <w:rFonts w:ascii="Comic Sans MS"/>
          <w:sz w:val="24"/>
          <w:szCs w:val="24"/>
        </w:rPr>
        <w:t>stage.</w:t>
      </w:r>
      <w:r w:rsidRPr="001E50A5">
        <w:rPr>
          <w:rFonts w:ascii="Comic Sans MS"/>
          <w:spacing w:val="35"/>
          <w:sz w:val="24"/>
          <w:szCs w:val="24"/>
        </w:rPr>
        <w:t xml:space="preserve"> </w:t>
      </w:r>
      <w:r w:rsidRPr="001E50A5">
        <w:rPr>
          <w:rFonts w:ascii="Comic Sans MS"/>
          <w:spacing w:val="-1"/>
          <w:sz w:val="24"/>
          <w:szCs w:val="24"/>
        </w:rPr>
        <w:t>Across</w:t>
      </w:r>
      <w:r w:rsidRPr="001E50A5">
        <w:rPr>
          <w:rFonts w:ascii="Comic Sans MS"/>
          <w:spacing w:val="37"/>
          <w:sz w:val="24"/>
          <w:szCs w:val="24"/>
        </w:rPr>
        <w:t xml:space="preserve"> </w:t>
      </w:r>
      <w:r w:rsidRPr="001E50A5">
        <w:rPr>
          <w:rFonts w:ascii="Comic Sans MS"/>
          <w:spacing w:val="-1"/>
          <w:sz w:val="24"/>
          <w:szCs w:val="24"/>
        </w:rPr>
        <w:t>grade</w:t>
      </w:r>
      <w:r w:rsidRPr="001E50A5">
        <w:rPr>
          <w:rFonts w:ascii="Comic Sans MS"/>
          <w:spacing w:val="35"/>
          <w:sz w:val="24"/>
          <w:szCs w:val="24"/>
        </w:rPr>
        <w:t xml:space="preserve"> </w:t>
      </w:r>
      <w:r w:rsidRPr="001E50A5">
        <w:rPr>
          <w:rFonts w:ascii="Comic Sans MS"/>
          <w:spacing w:val="-1"/>
          <w:sz w:val="24"/>
          <w:szCs w:val="24"/>
        </w:rPr>
        <w:t>assessment</w:t>
      </w:r>
      <w:r w:rsidRPr="001E50A5">
        <w:rPr>
          <w:rFonts w:ascii="Comic Sans MS"/>
          <w:spacing w:val="36"/>
          <w:sz w:val="24"/>
          <w:szCs w:val="24"/>
        </w:rPr>
        <w:t xml:space="preserve"> </w:t>
      </w:r>
      <w:r w:rsidRPr="001E50A5">
        <w:rPr>
          <w:rFonts w:ascii="Comic Sans MS"/>
          <w:spacing w:val="-1"/>
          <w:sz w:val="24"/>
          <w:szCs w:val="24"/>
        </w:rPr>
        <w:t>is</w:t>
      </w:r>
      <w:r w:rsidRPr="001E50A5">
        <w:rPr>
          <w:rFonts w:ascii="Comic Sans MS"/>
          <w:spacing w:val="35"/>
          <w:sz w:val="24"/>
          <w:szCs w:val="24"/>
        </w:rPr>
        <w:t xml:space="preserve"> </w:t>
      </w:r>
      <w:r w:rsidRPr="001E50A5">
        <w:rPr>
          <w:rFonts w:ascii="Comic Sans MS"/>
          <w:spacing w:val="-1"/>
          <w:sz w:val="24"/>
          <w:szCs w:val="24"/>
        </w:rPr>
        <w:t>also</w:t>
      </w:r>
      <w:r w:rsidRPr="001E50A5">
        <w:rPr>
          <w:rFonts w:ascii="Comic Sans MS"/>
          <w:spacing w:val="35"/>
          <w:sz w:val="24"/>
          <w:szCs w:val="24"/>
        </w:rPr>
        <w:t xml:space="preserve"> </w:t>
      </w:r>
      <w:r w:rsidRPr="001E50A5">
        <w:rPr>
          <w:rFonts w:ascii="Comic Sans MS"/>
          <w:spacing w:val="-1"/>
          <w:sz w:val="24"/>
          <w:szCs w:val="24"/>
        </w:rPr>
        <w:t>formally</w:t>
      </w:r>
      <w:r w:rsidRPr="001E50A5">
        <w:rPr>
          <w:rFonts w:ascii="Comic Sans MS"/>
          <w:spacing w:val="36"/>
          <w:sz w:val="24"/>
          <w:szCs w:val="24"/>
        </w:rPr>
        <w:t xml:space="preserve"> </w:t>
      </w:r>
      <w:r w:rsidRPr="001E50A5">
        <w:rPr>
          <w:rFonts w:ascii="Comic Sans MS"/>
          <w:spacing w:val="-1"/>
          <w:sz w:val="24"/>
          <w:szCs w:val="24"/>
        </w:rPr>
        <w:t>undertaken</w:t>
      </w:r>
      <w:r w:rsidRPr="001E50A5">
        <w:rPr>
          <w:rFonts w:ascii="Comic Sans MS"/>
          <w:spacing w:val="71"/>
          <w:w w:val="99"/>
          <w:sz w:val="24"/>
          <w:szCs w:val="24"/>
        </w:rPr>
        <w:t xml:space="preserve"> </w:t>
      </w:r>
      <w:r w:rsidRPr="001E50A5">
        <w:rPr>
          <w:rFonts w:ascii="Comic Sans MS"/>
          <w:spacing w:val="-1"/>
          <w:sz w:val="24"/>
          <w:szCs w:val="24"/>
        </w:rPr>
        <w:t>during</w:t>
      </w:r>
      <w:r w:rsidRPr="001E50A5">
        <w:rPr>
          <w:rFonts w:ascii="Comic Sans MS"/>
          <w:spacing w:val="-6"/>
          <w:sz w:val="24"/>
          <w:szCs w:val="24"/>
        </w:rPr>
        <w:t xml:space="preserve"> </w:t>
      </w:r>
      <w:r w:rsidRPr="001E50A5">
        <w:rPr>
          <w:rFonts w:ascii="Comic Sans MS"/>
          <w:spacing w:val="-1"/>
          <w:sz w:val="24"/>
          <w:szCs w:val="24"/>
        </w:rPr>
        <w:t>term</w:t>
      </w:r>
      <w:r w:rsidRPr="001E50A5">
        <w:rPr>
          <w:rFonts w:ascii="Comic Sans MS"/>
          <w:spacing w:val="-4"/>
          <w:sz w:val="24"/>
          <w:szCs w:val="24"/>
        </w:rPr>
        <w:t xml:space="preserve"> </w:t>
      </w:r>
      <w:r w:rsidRPr="001E50A5">
        <w:rPr>
          <w:rFonts w:ascii="Comic Sans MS"/>
          <w:sz w:val="24"/>
          <w:szCs w:val="24"/>
        </w:rPr>
        <w:t>2</w:t>
      </w:r>
      <w:r w:rsidRPr="001E50A5">
        <w:rPr>
          <w:rFonts w:ascii="Comic Sans MS"/>
          <w:spacing w:val="-5"/>
          <w:sz w:val="24"/>
          <w:szCs w:val="24"/>
        </w:rPr>
        <w:t xml:space="preserve"> </w:t>
      </w:r>
      <w:r w:rsidRPr="001E50A5">
        <w:rPr>
          <w:rFonts w:ascii="Comic Sans MS"/>
          <w:sz w:val="24"/>
          <w:szCs w:val="24"/>
        </w:rPr>
        <w:t>and</w:t>
      </w:r>
      <w:r w:rsidRPr="001E50A5">
        <w:rPr>
          <w:rFonts w:ascii="Comic Sans MS"/>
          <w:spacing w:val="-6"/>
          <w:sz w:val="24"/>
          <w:szCs w:val="24"/>
        </w:rPr>
        <w:t xml:space="preserve"> </w:t>
      </w:r>
      <w:r w:rsidRPr="001E50A5">
        <w:rPr>
          <w:rFonts w:ascii="Comic Sans MS"/>
          <w:sz w:val="24"/>
          <w:szCs w:val="24"/>
        </w:rPr>
        <w:t>4</w:t>
      </w:r>
      <w:r w:rsidRPr="001E50A5">
        <w:rPr>
          <w:rFonts w:ascii="Comic Sans MS"/>
          <w:spacing w:val="-5"/>
          <w:sz w:val="24"/>
          <w:szCs w:val="24"/>
        </w:rPr>
        <w:t xml:space="preserve"> </w:t>
      </w:r>
      <w:r w:rsidRPr="001E50A5">
        <w:rPr>
          <w:rFonts w:ascii="Comic Sans MS"/>
          <w:spacing w:val="-1"/>
          <w:sz w:val="24"/>
          <w:szCs w:val="24"/>
        </w:rPr>
        <w:t>for</w:t>
      </w:r>
      <w:r w:rsidRPr="001E50A5">
        <w:rPr>
          <w:rFonts w:ascii="Comic Sans MS"/>
          <w:spacing w:val="-6"/>
          <w:sz w:val="24"/>
          <w:szCs w:val="24"/>
        </w:rPr>
        <w:t xml:space="preserve"> </w:t>
      </w:r>
      <w:r w:rsidRPr="001E50A5">
        <w:rPr>
          <w:rFonts w:ascii="Comic Sans MS"/>
          <w:spacing w:val="-1"/>
          <w:sz w:val="24"/>
          <w:szCs w:val="24"/>
        </w:rPr>
        <w:t>reporting.</w:t>
      </w:r>
    </w:p>
    <w:p w14:paraId="40269395" w14:textId="77777777" w:rsidR="00F255FD" w:rsidRDefault="00F255FD" w:rsidP="000F1AB3">
      <w:pPr>
        <w:spacing w:before="31"/>
        <w:ind w:left="170" w:right="107"/>
        <w:jc w:val="both"/>
        <w:rPr>
          <w:rFonts w:ascii="Comic Sans MS"/>
          <w:spacing w:val="-1"/>
          <w:sz w:val="24"/>
          <w:szCs w:val="24"/>
        </w:rPr>
      </w:pPr>
    </w:p>
    <w:p w14:paraId="22F89DD0" w14:textId="77777777" w:rsidR="00F255FD" w:rsidRDefault="00F255FD" w:rsidP="000F1AB3">
      <w:pPr>
        <w:spacing w:before="31"/>
        <w:ind w:left="170" w:right="107"/>
        <w:jc w:val="both"/>
        <w:rPr>
          <w:ins w:id="13" w:author="Baker, Nikki" w:date="2017-10-09T16:42:00Z"/>
          <w:rFonts w:ascii="Comic Sans MS"/>
          <w:spacing w:val="-1"/>
          <w:sz w:val="24"/>
          <w:szCs w:val="24"/>
        </w:rPr>
      </w:pPr>
    </w:p>
    <w:p w14:paraId="01A8A211" w14:textId="77777777" w:rsidR="00401F11" w:rsidRPr="001E50A5" w:rsidRDefault="00401F11" w:rsidP="000F1AB3">
      <w:pPr>
        <w:spacing w:before="31"/>
        <w:ind w:left="170" w:right="107"/>
        <w:jc w:val="both"/>
        <w:rPr>
          <w:rFonts w:ascii="Comic Sans MS" w:eastAsia="Comic Sans MS" w:hAnsi="Comic Sans MS" w:cs="Comic Sans MS"/>
          <w:sz w:val="24"/>
          <w:szCs w:val="24"/>
        </w:rPr>
      </w:pPr>
    </w:p>
    <w:tbl>
      <w:tblPr>
        <w:tblW w:w="9168" w:type="dxa"/>
        <w:tblInd w:w="115" w:type="dxa"/>
        <w:tblLayout w:type="fixed"/>
        <w:tblCellMar>
          <w:left w:w="0" w:type="dxa"/>
          <w:right w:w="0" w:type="dxa"/>
        </w:tblCellMar>
        <w:tblLook w:val="01E0" w:firstRow="1" w:lastRow="1" w:firstColumn="1" w:lastColumn="1" w:noHBand="0" w:noVBand="0"/>
      </w:tblPr>
      <w:tblGrid>
        <w:gridCol w:w="4710"/>
        <w:gridCol w:w="4458"/>
      </w:tblGrid>
      <w:tr w:rsidR="00401F11" w:rsidRPr="001E50A5" w14:paraId="45C6A5A4" w14:textId="77777777" w:rsidTr="00E32E3B">
        <w:trPr>
          <w:trHeight w:hRule="exact" w:val="631"/>
        </w:trPr>
        <w:tc>
          <w:tcPr>
            <w:tcW w:w="4710" w:type="dxa"/>
          </w:tcPr>
          <w:p w14:paraId="609CC8E9" w14:textId="5E275C99" w:rsidR="00401F11" w:rsidRPr="001E50A5" w:rsidRDefault="00401F11" w:rsidP="00401F11">
            <w:pPr>
              <w:pStyle w:val="TableParagraph"/>
              <w:spacing w:line="285" w:lineRule="exact"/>
              <w:ind w:left="55"/>
              <w:rPr>
                <w:rFonts w:ascii="Comic Sans MS" w:eastAsia="Comic Sans MS" w:hAnsi="Comic Sans MS" w:cs="Comic Sans MS"/>
                <w:sz w:val="24"/>
                <w:szCs w:val="24"/>
              </w:rPr>
            </w:pPr>
            <w:r w:rsidRPr="001E50A5">
              <w:rPr>
                <w:rFonts w:ascii="Comic Sans MS"/>
                <w:sz w:val="24"/>
                <w:szCs w:val="24"/>
              </w:rPr>
              <w:t>Early</w:t>
            </w:r>
            <w:r w:rsidRPr="001E50A5">
              <w:rPr>
                <w:rFonts w:ascii="Comic Sans MS"/>
                <w:spacing w:val="-15"/>
                <w:sz w:val="24"/>
                <w:szCs w:val="24"/>
              </w:rPr>
              <w:t xml:space="preserve"> </w:t>
            </w:r>
            <w:r w:rsidRPr="001E50A5">
              <w:rPr>
                <w:rFonts w:ascii="Comic Sans MS"/>
                <w:spacing w:val="-1"/>
                <w:sz w:val="24"/>
                <w:szCs w:val="24"/>
              </w:rPr>
              <w:t>Stage</w:t>
            </w:r>
            <w:r w:rsidRPr="001E50A5">
              <w:rPr>
                <w:rFonts w:ascii="Comic Sans MS"/>
                <w:spacing w:val="-12"/>
                <w:sz w:val="24"/>
                <w:szCs w:val="24"/>
              </w:rPr>
              <w:t xml:space="preserve"> </w:t>
            </w:r>
            <w:r w:rsidRPr="001E50A5">
              <w:rPr>
                <w:rFonts w:ascii="Comic Sans MS"/>
                <w:spacing w:val="-1"/>
                <w:sz w:val="24"/>
                <w:szCs w:val="24"/>
              </w:rPr>
              <w:t>1</w:t>
            </w:r>
            <w:ins w:id="14" w:author="Baker, Nikki" w:date="2017-10-09T16:43:00Z">
              <w:r>
                <w:rPr>
                  <w:rFonts w:ascii="Comic Sans MS"/>
                  <w:spacing w:val="-1"/>
                  <w:sz w:val="24"/>
                  <w:szCs w:val="24"/>
                </w:rPr>
                <w:t xml:space="preserve"> </w:t>
              </w:r>
            </w:ins>
            <w:r w:rsidRPr="001E50A5">
              <w:rPr>
                <w:rFonts w:ascii="Comic Sans MS"/>
                <w:spacing w:val="-1"/>
                <w:sz w:val="24"/>
                <w:szCs w:val="24"/>
              </w:rPr>
              <w:t>-</w:t>
            </w:r>
            <w:ins w:id="15" w:author="Baker, Nikki" w:date="2017-10-09T16:42:00Z">
              <w:r>
                <w:rPr>
                  <w:rFonts w:ascii="Comic Sans MS"/>
                  <w:spacing w:val="-1"/>
                  <w:sz w:val="24"/>
                  <w:szCs w:val="24"/>
                </w:rPr>
                <w:t xml:space="preserve"> </w:t>
              </w:r>
            </w:ins>
            <w:r w:rsidRPr="001E50A5">
              <w:rPr>
                <w:rFonts w:ascii="Comic Sans MS"/>
                <w:spacing w:val="-1"/>
                <w:sz w:val="24"/>
                <w:szCs w:val="24"/>
              </w:rPr>
              <w:t>Kindergarten</w:t>
            </w:r>
          </w:p>
        </w:tc>
        <w:tc>
          <w:tcPr>
            <w:tcW w:w="4458" w:type="dxa"/>
          </w:tcPr>
          <w:p w14:paraId="65CB5D49" w14:textId="197DD49C" w:rsidR="00401F11" w:rsidRPr="001E50A5" w:rsidRDefault="00401F11" w:rsidP="0037717E">
            <w:pPr>
              <w:pStyle w:val="TableParagraph"/>
              <w:spacing w:line="285" w:lineRule="exact"/>
              <w:rPr>
                <w:rFonts w:ascii="Comic Sans MS" w:eastAsia="Comic Sans MS" w:hAnsi="Comic Sans MS" w:cs="Comic Sans MS"/>
                <w:sz w:val="24"/>
                <w:szCs w:val="24"/>
              </w:rPr>
            </w:pPr>
            <w:r w:rsidRPr="001E50A5">
              <w:rPr>
                <w:rFonts w:ascii="Comic Sans MS"/>
                <w:spacing w:val="-1"/>
                <w:sz w:val="24"/>
                <w:szCs w:val="24"/>
              </w:rPr>
              <w:t>Stage</w:t>
            </w:r>
            <w:r w:rsidRPr="001E50A5">
              <w:rPr>
                <w:rFonts w:ascii="Comic Sans MS"/>
                <w:spacing w:val="-8"/>
                <w:sz w:val="24"/>
                <w:szCs w:val="24"/>
              </w:rPr>
              <w:t xml:space="preserve"> </w:t>
            </w:r>
            <w:r w:rsidRPr="001E50A5">
              <w:rPr>
                <w:rFonts w:ascii="Comic Sans MS"/>
                <w:sz w:val="24"/>
                <w:szCs w:val="24"/>
              </w:rPr>
              <w:t>1</w:t>
            </w:r>
            <w:r>
              <w:rPr>
                <w:rFonts w:ascii="Comic Sans MS"/>
                <w:sz w:val="24"/>
                <w:szCs w:val="24"/>
              </w:rPr>
              <w:t xml:space="preserve"> </w:t>
            </w:r>
            <w:r w:rsidR="0037717E">
              <w:rPr>
                <w:rFonts w:ascii="Comic Sans MS"/>
                <w:spacing w:val="-3"/>
                <w:sz w:val="24"/>
                <w:szCs w:val="24"/>
              </w:rPr>
              <w:t>–</w:t>
            </w:r>
            <w:r w:rsidR="0037717E">
              <w:rPr>
                <w:rFonts w:ascii="Comic Sans MS"/>
                <w:spacing w:val="-3"/>
                <w:sz w:val="24"/>
                <w:szCs w:val="24"/>
              </w:rPr>
              <w:t xml:space="preserve"> year 1 and 2</w:t>
            </w:r>
          </w:p>
        </w:tc>
      </w:tr>
      <w:tr w:rsidR="00401F11" w:rsidRPr="001E50A5" w14:paraId="078CC6B7" w14:textId="77777777" w:rsidTr="00E32E3B">
        <w:trPr>
          <w:trHeight w:hRule="exact" w:val="739"/>
        </w:trPr>
        <w:tc>
          <w:tcPr>
            <w:tcW w:w="4710" w:type="dxa"/>
          </w:tcPr>
          <w:p w14:paraId="70CD6289" w14:textId="1D4B06DE" w:rsidR="00401F11" w:rsidRPr="001E50A5" w:rsidRDefault="00401F11" w:rsidP="00401F11">
            <w:pPr>
              <w:pStyle w:val="TableParagraph"/>
              <w:tabs>
                <w:tab w:val="left" w:pos="1453"/>
              </w:tabs>
              <w:spacing w:line="281" w:lineRule="exact"/>
              <w:ind w:left="55"/>
              <w:rPr>
                <w:rFonts w:ascii="Comic Sans MS" w:eastAsia="Comic Sans MS" w:hAnsi="Comic Sans MS" w:cs="Comic Sans MS"/>
                <w:sz w:val="24"/>
                <w:szCs w:val="24"/>
              </w:rPr>
            </w:pPr>
            <w:r w:rsidRPr="001E50A5">
              <w:rPr>
                <w:rFonts w:ascii="Comic Sans MS"/>
                <w:spacing w:val="-1"/>
                <w:sz w:val="24"/>
                <w:szCs w:val="24"/>
              </w:rPr>
              <w:t>Stage</w:t>
            </w:r>
            <w:r w:rsidRPr="001E50A5">
              <w:rPr>
                <w:rFonts w:ascii="Comic Sans MS"/>
                <w:spacing w:val="-7"/>
                <w:sz w:val="24"/>
                <w:szCs w:val="24"/>
              </w:rPr>
              <w:t xml:space="preserve"> </w:t>
            </w:r>
            <w:r w:rsidRPr="001E50A5">
              <w:rPr>
                <w:rFonts w:ascii="Comic Sans MS"/>
                <w:sz w:val="24"/>
                <w:szCs w:val="24"/>
              </w:rPr>
              <w:t>2</w:t>
            </w:r>
            <w:r w:rsidRPr="001E50A5">
              <w:rPr>
                <w:rFonts w:ascii="Comic Sans MS"/>
                <w:sz w:val="24"/>
                <w:szCs w:val="24"/>
              </w:rPr>
              <w:tab/>
            </w:r>
            <w:r>
              <w:rPr>
                <w:rFonts w:ascii="Comic Sans MS"/>
                <w:sz w:val="24"/>
                <w:szCs w:val="24"/>
              </w:rPr>
              <w:t xml:space="preserve">  </w:t>
            </w:r>
            <w:r w:rsidRPr="001E50A5">
              <w:rPr>
                <w:rFonts w:ascii="Comic Sans MS"/>
                <w:sz w:val="24"/>
                <w:szCs w:val="24"/>
              </w:rPr>
              <w:t>-</w:t>
            </w:r>
            <w:r w:rsidRPr="001E50A5">
              <w:rPr>
                <w:rFonts w:ascii="Comic Sans MS"/>
                <w:spacing w:val="-3"/>
                <w:sz w:val="24"/>
                <w:szCs w:val="24"/>
              </w:rPr>
              <w:t xml:space="preserve"> </w:t>
            </w:r>
            <w:r w:rsidRPr="001E50A5">
              <w:rPr>
                <w:rFonts w:ascii="Comic Sans MS"/>
                <w:sz w:val="24"/>
                <w:szCs w:val="24"/>
              </w:rPr>
              <w:t>Year</w:t>
            </w:r>
            <w:r w:rsidRPr="001E50A5">
              <w:rPr>
                <w:rFonts w:ascii="Comic Sans MS"/>
                <w:spacing w:val="-3"/>
                <w:sz w:val="24"/>
                <w:szCs w:val="24"/>
              </w:rPr>
              <w:t xml:space="preserve"> </w:t>
            </w:r>
            <w:r w:rsidRPr="001E50A5">
              <w:rPr>
                <w:rFonts w:ascii="Comic Sans MS"/>
                <w:sz w:val="24"/>
                <w:szCs w:val="24"/>
              </w:rPr>
              <w:t>3</w:t>
            </w:r>
            <w:r w:rsidRPr="001E50A5">
              <w:rPr>
                <w:rFonts w:ascii="Comic Sans MS"/>
                <w:spacing w:val="-3"/>
                <w:sz w:val="24"/>
                <w:szCs w:val="24"/>
              </w:rPr>
              <w:t xml:space="preserve"> </w:t>
            </w:r>
            <w:r w:rsidRPr="001E50A5">
              <w:rPr>
                <w:rFonts w:ascii="Comic Sans MS"/>
                <w:sz w:val="24"/>
                <w:szCs w:val="24"/>
              </w:rPr>
              <w:t>and</w:t>
            </w:r>
            <w:r w:rsidRPr="001E50A5">
              <w:rPr>
                <w:rFonts w:ascii="Comic Sans MS"/>
                <w:spacing w:val="-3"/>
                <w:sz w:val="24"/>
                <w:szCs w:val="24"/>
              </w:rPr>
              <w:t xml:space="preserve"> </w:t>
            </w:r>
            <w:r w:rsidRPr="001E50A5">
              <w:rPr>
                <w:rFonts w:ascii="Comic Sans MS"/>
                <w:sz w:val="24"/>
                <w:szCs w:val="24"/>
              </w:rPr>
              <w:t>4</w:t>
            </w:r>
          </w:p>
        </w:tc>
        <w:tc>
          <w:tcPr>
            <w:tcW w:w="4458" w:type="dxa"/>
          </w:tcPr>
          <w:p w14:paraId="36CAF082" w14:textId="77777777" w:rsidR="00401F11" w:rsidRDefault="00401F11" w:rsidP="0037717E">
            <w:pPr>
              <w:pStyle w:val="TableParagraph"/>
              <w:spacing w:line="281" w:lineRule="exact"/>
              <w:rPr>
                <w:rFonts w:ascii="Comic Sans MS"/>
                <w:sz w:val="24"/>
                <w:szCs w:val="24"/>
              </w:rPr>
            </w:pPr>
            <w:r w:rsidRPr="001E50A5">
              <w:rPr>
                <w:rFonts w:ascii="Comic Sans MS"/>
                <w:spacing w:val="-1"/>
                <w:sz w:val="24"/>
                <w:szCs w:val="24"/>
              </w:rPr>
              <w:t>Stage</w:t>
            </w:r>
            <w:r w:rsidRPr="001E50A5">
              <w:rPr>
                <w:rFonts w:ascii="Comic Sans MS"/>
                <w:spacing w:val="-7"/>
                <w:sz w:val="24"/>
                <w:szCs w:val="24"/>
              </w:rPr>
              <w:t xml:space="preserve"> </w:t>
            </w:r>
            <w:r w:rsidRPr="001E50A5">
              <w:rPr>
                <w:rFonts w:ascii="Comic Sans MS"/>
                <w:sz w:val="24"/>
                <w:szCs w:val="24"/>
              </w:rPr>
              <w:t>3</w:t>
            </w:r>
            <w:r>
              <w:rPr>
                <w:rFonts w:ascii="Comic Sans MS"/>
                <w:sz w:val="24"/>
                <w:szCs w:val="24"/>
              </w:rPr>
              <w:t xml:space="preserve"> </w:t>
            </w:r>
            <w:r w:rsidR="0037717E">
              <w:rPr>
                <w:rFonts w:ascii="Comic Sans MS"/>
                <w:sz w:val="24"/>
                <w:szCs w:val="24"/>
              </w:rPr>
              <w:t>–</w:t>
            </w:r>
            <w:r w:rsidR="0037717E">
              <w:rPr>
                <w:rFonts w:ascii="Comic Sans MS"/>
                <w:sz w:val="24"/>
                <w:szCs w:val="24"/>
              </w:rPr>
              <w:t xml:space="preserve"> Year 5 and 6</w:t>
            </w:r>
          </w:p>
          <w:p w14:paraId="22796AB1" w14:textId="77777777" w:rsidR="00F255FD" w:rsidRDefault="00F255FD" w:rsidP="0037717E">
            <w:pPr>
              <w:pStyle w:val="TableParagraph"/>
              <w:spacing w:line="281" w:lineRule="exact"/>
              <w:rPr>
                <w:rFonts w:ascii="Comic Sans MS"/>
                <w:sz w:val="24"/>
                <w:szCs w:val="24"/>
              </w:rPr>
            </w:pPr>
          </w:p>
          <w:p w14:paraId="26FEDC5F" w14:textId="77777777" w:rsidR="00F255FD" w:rsidRDefault="00F255FD" w:rsidP="0037717E">
            <w:pPr>
              <w:pStyle w:val="TableParagraph"/>
              <w:spacing w:line="281" w:lineRule="exact"/>
              <w:rPr>
                <w:rFonts w:ascii="Comic Sans MS"/>
                <w:sz w:val="24"/>
                <w:szCs w:val="24"/>
              </w:rPr>
            </w:pPr>
          </w:p>
          <w:p w14:paraId="1A58FAB6" w14:textId="77777777" w:rsidR="00F255FD" w:rsidRDefault="00F255FD" w:rsidP="0037717E">
            <w:pPr>
              <w:pStyle w:val="TableParagraph"/>
              <w:spacing w:line="281" w:lineRule="exact"/>
              <w:rPr>
                <w:rFonts w:ascii="Comic Sans MS"/>
                <w:sz w:val="24"/>
                <w:szCs w:val="24"/>
              </w:rPr>
            </w:pPr>
          </w:p>
          <w:p w14:paraId="3FBE6DF3" w14:textId="1DF71EC5" w:rsidR="00F255FD" w:rsidRPr="001E50A5" w:rsidRDefault="00F255FD" w:rsidP="0037717E">
            <w:pPr>
              <w:pStyle w:val="TableParagraph"/>
              <w:spacing w:line="281" w:lineRule="exact"/>
              <w:rPr>
                <w:rFonts w:ascii="Comic Sans MS" w:eastAsia="Comic Sans MS" w:hAnsi="Comic Sans MS" w:cs="Comic Sans MS"/>
                <w:sz w:val="24"/>
                <w:szCs w:val="24"/>
              </w:rPr>
            </w:pPr>
          </w:p>
        </w:tc>
      </w:tr>
    </w:tbl>
    <w:p w14:paraId="3EB0203D" w14:textId="346324AD" w:rsidR="000F1AB3" w:rsidDel="00401F11" w:rsidRDefault="000F1AB3" w:rsidP="000F1AB3">
      <w:pPr>
        <w:spacing w:before="31"/>
        <w:ind w:left="170"/>
        <w:jc w:val="both"/>
        <w:rPr>
          <w:del w:id="16" w:author="Baker, Nikki" w:date="2017-10-09T16:42:00Z"/>
          <w:rFonts w:ascii="Comic Sans MS" w:eastAsia="Comic Sans MS" w:hAnsi="Comic Sans MS" w:cs="Comic Sans MS"/>
          <w:sz w:val="15"/>
          <w:szCs w:val="15"/>
        </w:rPr>
      </w:pPr>
    </w:p>
    <w:p w14:paraId="5A82D9DC" w14:textId="68ECC508" w:rsidR="00401F11" w:rsidRDefault="00401F11" w:rsidP="00E32E3B">
      <w:pPr>
        <w:spacing w:before="31"/>
        <w:jc w:val="both"/>
        <w:rPr>
          <w:rFonts w:ascii="Comic Sans MS" w:eastAsia="Comic Sans MS" w:hAnsi="Comic Sans MS" w:cs="Comic Sans MS"/>
          <w:sz w:val="15"/>
          <w:szCs w:val="15"/>
        </w:rPr>
      </w:pPr>
    </w:p>
    <w:p w14:paraId="6296D58E" w14:textId="77777777" w:rsidR="00F255FD" w:rsidRDefault="00F255FD" w:rsidP="00E32E3B">
      <w:pPr>
        <w:spacing w:before="31"/>
        <w:jc w:val="both"/>
        <w:rPr>
          <w:rFonts w:ascii="Comic Sans MS" w:eastAsia="Comic Sans MS" w:hAnsi="Comic Sans MS" w:cs="Comic Sans MS"/>
          <w:sz w:val="15"/>
          <w:szCs w:val="15"/>
        </w:rPr>
      </w:pPr>
    </w:p>
    <w:p w14:paraId="4F8BA6B1" w14:textId="77777777" w:rsidR="00F255FD" w:rsidRDefault="00F255FD" w:rsidP="00E32E3B">
      <w:pPr>
        <w:spacing w:before="31"/>
        <w:jc w:val="both"/>
        <w:rPr>
          <w:rFonts w:ascii="Comic Sans MS" w:eastAsia="Comic Sans MS" w:hAnsi="Comic Sans MS" w:cs="Comic Sans MS"/>
          <w:sz w:val="15"/>
          <w:szCs w:val="15"/>
        </w:rPr>
      </w:pPr>
    </w:p>
    <w:p w14:paraId="3B86A2AD" w14:textId="77777777" w:rsidR="00F255FD" w:rsidRDefault="00F255FD" w:rsidP="00E32E3B">
      <w:pPr>
        <w:spacing w:before="31"/>
        <w:jc w:val="both"/>
        <w:rPr>
          <w:rFonts w:ascii="Comic Sans MS" w:eastAsia="Comic Sans MS" w:hAnsi="Comic Sans MS" w:cs="Comic Sans MS"/>
          <w:sz w:val="15"/>
          <w:szCs w:val="15"/>
        </w:rPr>
      </w:pPr>
    </w:p>
    <w:p w14:paraId="371BA08A" w14:textId="77777777" w:rsidR="00F255FD" w:rsidRDefault="00F255FD" w:rsidP="00E32E3B">
      <w:pPr>
        <w:spacing w:before="31"/>
        <w:jc w:val="both"/>
        <w:rPr>
          <w:rFonts w:ascii="Comic Sans MS" w:eastAsia="Comic Sans MS" w:hAnsi="Comic Sans MS" w:cs="Comic Sans MS"/>
          <w:sz w:val="15"/>
          <w:szCs w:val="15"/>
        </w:rPr>
      </w:pPr>
    </w:p>
    <w:p w14:paraId="39EA91DE" w14:textId="77777777" w:rsidR="00F255FD" w:rsidRDefault="00F255FD" w:rsidP="00E32E3B">
      <w:pPr>
        <w:spacing w:before="31"/>
        <w:jc w:val="both"/>
        <w:rPr>
          <w:rFonts w:ascii="Comic Sans MS" w:eastAsia="Comic Sans MS" w:hAnsi="Comic Sans MS" w:cs="Comic Sans MS"/>
          <w:sz w:val="15"/>
          <w:szCs w:val="15"/>
        </w:rPr>
      </w:pPr>
    </w:p>
    <w:p w14:paraId="76EAD347" w14:textId="77777777" w:rsidR="00F255FD" w:rsidRDefault="00F255FD" w:rsidP="00E32E3B">
      <w:pPr>
        <w:spacing w:before="31"/>
        <w:jc w:val="both"/>
        <w:rPr>
          <w:rFonts w:ascii="Comic Sans MS" w:eastAsia="Comic Sans MS" w:hAnsi="Comic Sans MS" w:cs="Comic Sans MS"/>
          <w:sz w:val="15"/>
          <w:szCs w:val="15"/>
        </w:rPr>
      </w:pPr>
    </w:p>
    <w:p w14:paraId="29B83EA2" w14:textId="77777777" w:rsidR="00F255FD" w:rsidRDefault="00F255FD" w:rsidP="00E32E3B">
      <w:pPr>
        <w:spacing w:before="31"/>
        <w:jc w:val="both"/>
        <w:rPr>
          <w:rFonts w:ascii="Comic Sans MS" w:eastAsia="Comic Sans MS" w:hAnsi="Comic Sans MS" w:cs="Comic Sans MS"/>
          <w:sz w:val="15"/>
          <w:szCs w:val="15"/>
        </w:rPr>
      </w:pPr>
    </w:p>
    <w:p w14:paraId="1C479FA6" w14:textId="77777777" w:rsidR="00F255FD" w:rsidRDefault="00F255FD" w:rsidP="00E32E3B">
      <w:pPr>
        <w:spacing w:before="31"/>
        <w:jc w:val="both"/>
        <w:rPr>
          <w:rFonts w:ascii="Comic Sans MS" w:eastAsia="Comic Sans MS" w:hAnsi="Comic Sans MS" w:cs="Comic Sans MS"/>
          <w:sz w:val="15"/>
          <w:szCs w:val="15"/>
        </w:rPr>
      </w:pPr>
    </w:p>
    <w:p w14:paraId="02C47222" w14:textId="77777777" w:rsidR="00F255FD" w:rsidRDefault="00F255FD" w:rsidP="00E32E3B">
      <w:pPr>
        <w:spacing w:before="31"/>
        <w:jc w:val="both"/>
        <w:rPr>
          <w:rFonts w:ascii="Comic Sans MS" w:eastAsia="Comic Sans MS" w:hAnsi="Comic Sans MS" w:cs="Comic Sans MS"/>
          <w:sz w:val="15"/>
          <w:szCs w:val="15"/>
        </w:rPr>
      </w:pPr>
    </w:p>
    <w:p w14:paraId="455B3920" w14:textId="77777777" w:rsidR="00F255FD" w:rsidRDefault="00F255FD" w:rsidP="00E32E3B">
      <w:pPr>
        <w:spacing w:before="31"/>
        <w:jc w:val="both"/>
        <w:rPr>
          <w:rFonts w:ascii="Comic Sans MS" w:eastAsia="Comic Sans MS" w:hAnsi="Comic Sans MS" w:cs="Comic Sans MS"/>
          <w:sz w:val="15"/>
          <w:szCs w:val="15"/>
        </w:rPr>
      </w:pPr>
    </w:p>
    <w:p w14:paraId="57AB5200" w14:textId="77777777" w:rsidR="00F255FD" w:rsidRDefault="00F255FD" w:rsidP="00E32E3B">
      <w:pPr>
        <w:spacing w:before="31"/>
        <w:jc w:val="both"/>
        <w:rPr>
          <w:rFonts w:ascii="Comic Sans MS" w:eastAsia="Comic Sans MS" w:hAnsi="Comic Sans MS" w:cs="Comic Sans MS"/>
          <w:sz w:val="15"/>
          <w:szCs w:val="15"/>
        </w:rPr>
      </w:pPr>
    </w:p>
    <w:p w14:paraId="62759E84" w14:textId="77777777" w:rsidR="00F255FD" w:rsidRDefault="00F255FD" w:rsidP="000F1AB3">
      <w:pPr>
        <w:spacing w:before="6"/>
        <w:rPr>
          <w:ins w:id="17" w:author="Baker, Nikki" w:date="2017-10-09T16:44:00Z"/>
          <w:rFonts w:ascii="Comic Sans MS" w:eastAsia="Comic Sans MS" w:hAnsi="Comic Sans MS" w:cs="Comic Sans MS"/>
          <w:sz w:val="15"/>
          <w:szCs w:val="15"/>
        </w:rPr>
      </w:pPr>
    </w:p>
    <w:p w14:paraId="5E4FA443" w14:textId="305D8ECF" w:rsidR="00401F11" w:rsidRDefault="00401F11" w:rsidP="000F1AB3">
      <w:pPr>
        <w:spacing w:before="6"/>
        <w:rPr>
          <w:ins w:id="18" w:author="Baker, Nikki" w:date="2017-10-09T16:44:00Z"/>
          <w:rFonts w:ascii="Comic Sans MS" w:eastAsia="Comic Sans MS" w:hAnsi="Comic Sans MS" w:cs="Comic Sans MS"/>
          <w:sz w:val="15"/>
          <w:szCs w:val="15"/>
        </w:rPr>
      </w:pPr>
    </w:p>
    <w:p w14:paraId="103C6754" w14:textId="7854C9F8" w:rsidR="00401F11" w:rsidRDefault="00401F11" w:rsidP="000F1AB3">
      <w:pPr>
        <w:spacing w:before="6"/>
        <w:rPr>
          <w:ins w:id="19" w:author="Baker, Nikki" w:date="2017-10-09T16:44:00Z"/>
          <w:rFonts w:ascii="Comic Sans MS" w:eastAsia="Comic Sans MS" w:hAnsi="Comic Sans MS" w:cs="Comic Sans MS"/>
          <w:sz w:val="15"/>
          <w:szCs w:val="15"/>
        </w:rPr>
      </w:pPr>
    </w:p>
    <w:p w14:paraId="67D521BB" w14:textId="767BFFD6" w:rsidR="00401F11" w:rsidRDefault="00401F11" w:rsidP="000F1AB3">
      <w:pPr>
        <w:spacing w:before="6"/>
        <w:rPr>
          <w:ins w:id="20" w:author="Baker, Nikki" w:date="2017-10-09T16:44:00Z"/>
          <w:rFonts w:ascii="Comic Sans MS" w:eastAsia="Comic Sans MS" w:hAnsi="Comic Sans MS" w:cs="Comic Sans MS"/>
          <w:sz w:val="15"/>
          <w:szCs w:val="15"/>
        </w:rPr>
      </w:pPr>
    </w:p>
    <w:p w14:paraId="0E12AD15" w14:textId="7D86A750" w:rsidR="00401F11" w:rsidRDefault="00401F11" w:rsidP="000F1AB3">
      <w:pPr>
        <w:spacing w:before="6"/>
        <w:rPr>
          <w:ins w:id="21" w:author="Baker, Nikki" w:date="2017-10-09T16:44:00Z"/>
          <w:rFonts w:ascii="Comic Sans MS" w:eastAsia="Comic Sans MS" w:hAnsi="Comic Sans MS" w:cs="Comic Sans MS"/>
          <w:sz w:val="15"/>
          <w:szCs w:val="15"/>
        </w:rPr>
      </w:pPr>
    </w:p>
    <w:p w14:paraId="31CD9A1B" w14:textId="379DC2F8" w:rsidR="00401F11" w:rsidRDefault="00401F11" w:rsidP="000F1AB3">
      <w:pPr>
        <w:spacing w:before="6"/>
        <w:rPr>
          <w:ins w:id="22" w:author="Baker, Nikki" w:date="2017-10-09T16:44:00Z"/>
          <w:rFonts w:ascii="Comic Sans MS" w:eastAsia="Comic Sans MS" w:hAnsi="Comic Sans MS" w:cs="Comic Sans MS"/>
          <w:sz w:val="15"/>
          <w:szCs w:val="15"/>
        </w:rPr>
      </w:pPr>
    </w:p>
    <w:p w14:paraId="3A4D70AC" w14:textId="47E84263" w:rsidR="00401F11" w:rsidRDefault="00401F11" w:rsidP="000F1AB3">
      <w:pPr>
        <w:spacing w:before="6"/>
        <w:rPr>
          <w:ins w:id="23" w:author="Baker, Nikki" w:date="2017-10-09T16:44:00Z"/>
          <w:rFonts w:ascii="Comic Sans MS" w:eastAsia="Comic Sans MS" w:hAnsi="Comic Sans MS" w:cs="Comic Sans MS"/>
          <w:sz w:val="15"/>
          <w:szCs w:val="15"/>
        </w:rPr>
      </w:pPr>
    </w:p>
    <w:p w14:paraId="3447A9E1" w14:textId="3C4CF561" w:rsidR="00401F11" w:rsidRPr="0088010B" w:rsidRDefault="00401F11" w:rsidP="0088010B">
      <w:pPr>
        <w:rPr>
          <w:ins w:id="24" w:author="Baker, Nikki" w:date="2017-10-09T16:44:00Z"/>
        </w:rPr>
      </w:pPr>
    </w:p>
    <w:p w14:paraId="6F6E5F81" w14:textId="7852CCD3" w:rsidR="00401F11" w:rsidRDefault="00401F11" w:rsidP="000F1AB3">
      <w:pPr>
        <w:spacing w:before="6"/>
        <w:rPr>
          <w:ins w:id="25" w:author="Baker, Nikki" w:date="2017-10-09T16:44:00Z"/>
          <w:rFonts w:ascii="Comic Sans MS" w:eastAsia="Comic Sans MS" w:hAnsi="Comic Sans MS" w:cs="Comic Sans MS"/>
          <w:sz w:val="15"/>
          <w:szCs w:val="15"/>
        </w:rPr>
      </w:pPr>
    </w:p>
    <w:p w14:paraId="1B88A953" w14:textId="64D49391" w:rsidR="00401F11" w:rsidRDefault="00401F11" w:rsidP="000F1AB3">
      <w:pPr>
        <w:spacing w:before="6"/>
        <w:rPr>
          <w:ins w:id="26" w:author="Baker, Nikki" w:date="2017-10-09T16:44:00Z"/>
          <w:rFonts w:ascii="Comic Sans MS" w:eastAsia="Comic Sans MS" w:hAnsi="Comic Sans MS" w:cs="Comic Sans MS"/>
          <w:sz w:val="15"/>
          <w:szCs w:val="15"/>
        </w:rPr>
      </w:pPr>
    </w:p>
    <w:p w14:paraId="261A8CC1" w14:textId="2C0AFDED" w:rsidR="000F1AB3" w:rsidRPr="001E50A5" w:rsidRDefault="000F1AB3" w:rsidP="00E32E3B">
      <w:pPr>
        <w:spacing w:before="31"/>
        <w:jc w:val="both"/>
        <w:rPr>
          <w:rFonts w:ascii="Comic Sans MS"/>
          <w:b/>
          <w:color w:val="344EA2"/>
          <w:spacing w:val="-1"/>
          <w:sz w:val="24"/>
          <w:szCs w:val="24"/>
          <w:u w:val="thick" w:color="344EA2"/>
        </w:rPr>
      </w:pPr>
      <w:r w:rsidRPr="001E50A5">
        <w:rPr>
          <w:rFonts w:ascii="Comic Sans MS"/>
          <w:b/>
          <w:color w:val="344EA2"/>
          <w:spacing w:val="-1"/>
          <w:sz w:val="24"/>
          <w:szCs w:val="24"/>
          <w:u w:val="thick" w:color="344EA2"/>
        </w:rPr>
        <w:t>REPORTING</w:t>
      </w:r>
      <w:r w:rsidRPr="001E50A5">
        <w:rPr>
          <w:rFonts w:ascii="Comic Sans MS"/>
          <w:b/>
          <w:color w:val="344EA2"/>
          <w:spacing w:val="-15"/>
          <w:sz w:val="24"/>
          <w:szCs w:val="24"/>
          <w:u w:val="thick" w:color="344EA2"/>
        </w:rPr>
        <w:t xml:space="preserve"> </w:t>
      </w:r>
      <w:r w:rsidRPr="001E50A5">
        <w:rPr>
          <w:rFonts w:ascii="Comic Sans MS"/>
          <w:b/>
          <w:color w:val="344EA2"/>
          <w:spacing w:val="-1"/>
          <w:sz w:val="24"/>
          <w:szCs w:val="24"/>
          <w:u w:val="thick" w:color="344EA2"/>
        </w:rPr>
        <w:t>TO</w:t>
      </w:r>
      <w:r w:rsidRPr="001E50A5">
        <w:rPr>
          <w:rFonts w:ascii="Comic Sans MS"/>
          <w:b/>
          <w:color w:val="344EA2"/>
          <w:spacing w:val="-14"/>
          <w:sz w:val="24"/>
          <w:szCs w:val="24"/>
          <w:u w:val="thick" w:color="344EA2"/>
        </w:rPr>
        <w:t xml:space="preserve"> </w:t>
      </w:r>
      <w:r w:rsidRPr="001E50A5">
        <w:rPr>
          <w:rFonts w:ascii="Comic Sans MS"/>
          <w:b/>
          <w:color w:val="344EA2"/>
          <w:spacing w:val="-1"/>
          <w:sz w:val="24"/>
          <w:szCs w:val="24"/>
          <w:u w:val="thick" w:color="344EA2"/>
        </w:rPr>
        <w:t>PARENTS</w:t>
      </w:r>
    </w:p>
    <w:p w14:paraId="639691FE" w14:textId="77777777" w:rsidR="000F1AB3" w:rsidRPr="0088010B" w:rsidRDefault="000F1AB3" w:rsidP="0088010B"/>
    <w:p w14:paraId="1E24814F" w14:textId="59BF0B1F" w:rsidR="00807486" w:rsidRDefault="00E615E2" w:rsidP="000F1AB3">
      <w:pPr>
        <w:spacing w:line="306" w:lineRule="exact"/>
        <w:ind w:left="170"/>
        <w:jc w:val="both"/>
        <w:rPr>
          <w:rFonts w:ascii="Comic Sans MS" w:hAnsi="Comic Sans MS" w:cs="Segoe UI"/>
          <w:color w:val="212121"/>
          <w:sz w:val="24"/>
          <w:szCs w:val="24"/>
          <w:shd w:val="clear" w:color="auto" w:fill="FFFFFF"/>
        </w:rPr>
      </w:pPr>
      <w:r w:rsidRPr="00E615E2">
        <w:rPr>
          <w:rFonts w:ascii="Comic Sans MS" w:hAnsi="Comic Sans MS" w:cs="Segoe UI"/>
          <w:color w:val="212121"/>
          <w:sz w:val="24"/>
          <w:szCs w:val="24"/>
          <w:shd w:val="clear" w:color="auto" w:fill="FFFFFF"/>
        </w:rPr>
        <w:t xml:space="preserve">We strive to have positive partnerships with parents and we aim to </w:t>
      </w:r>
      <w:r>
        <w:rPr>
          <w:rFonts w:ascii="Comic Sans MS" w:hAnsi="Comic Sans MS" w:cs="Segoe UI"/>
          <w:color w:val="212121"/>
          <w:sz w:val="24"/>
          <w:szCs w:val="24"/>
          <w:shd w:val="clear" w:color="auto" w:fill="FFFFFF"/>
        </w:rPr>
        <w:t xml:space="preserve">achieve </w:t>
      </w:r>
      <w:r w:rsidRPr="00E615E2">
        <w:rPr>
          <w:rFonts w:ascii="Comic Sans MS" w:hAnsi="Comic Sans MS" w:cs="Segoe UI"/>
          <w:color w:val="212121"/>
          <w:sz w:val="24"/>
          <w:szCs w:val="24"/>
          <w:shd w:val="clear" w:color="auto" w:fill="FFFFFF"/>
        </w:rPr>
        <w:t>this through a focus on learning.</w:t>
      </w:r>
      <w:r w:rsidRPr="00E615E2">
        <w:rPr>
          <w:rFonts w:ascii="Comic Sans MS" w:hAnsi="Comic Sans MS" w:cs="Segoe UI"/>
          <w:color w:val="212121"/>
          <w:sz w:val="24"/>
          <w:szCs w:val="24"/>
        </w:rPr>
        <w:br/>
      </w:r>
      <w:r w:rsidRPr="00F255FD">
        <w:rPr>
          <w:rFonts w:ascii="Comic Sans MS" w:hAnsi="Comic Sans MS" w:cs="Segoe UI"/>
          <w:color w:val="212121"/>
          <w:sz w:val="24"/>
          <w:szCs w:val="24"/>
          <w:shd w:val="clear" w:color="auto" w:fill="FFFFFF"/>
        </w:rPr>
        <w:t>We want teachers to directly and regularly engage with parents to</w:t>
      </w:r>
      <w:r w:rsidRPr="00E615E2">
        <w:rPr>
          <w:rFonts w:ascii="Comic Sans MS" w:hAnsi="Comic Sans MS" w:cs="Segoe UI"/>
          <w:color w:val="212121"/>
          <w:sz w:val="24"/>
          <w:szCs w:val="24"/>
          <w:shd w:val="clear" w:color="auto" w:fill="FFFFFF"/>
        </w:rPr>
        <w:t xml:space="preserve"> improve understanding of student learning and strengthen student outcomes.</w:t>
      </w:r>
      <w:r w:rsidRPr="00E615E2">
        <w:rPr>
          <w:rFonts w:ascii="Comic Sans MS" w:hAnsi="Comic Sans MS" w:cs="Segoe UI"/>
          <w:color w:val="212121"/>
          <w:sz w:val="24"/>
          <w:szCs w:val="24"/>
        </w:rPr>
        <w:br/>
      </w:r>
      <w:r w:rsidRPr="00E615E2">
        <w:rPr>
          <w:rFonts w:ascii="Comic Sans MS" w:hAnsi="Comic Sans MS" w:cs="Segoe UI"/>
          <w:color w:val="212121"/>
          <w:sz w:val="24"/>
          <w:szCs w:val="24"/>
          <w:shd w:val="clear" w:color="auto" w:fill="FFFFFF"/>
        </w:rPr>
        <w:t xml:space="preserve">In term 1 we meet with families to learn about our students, share aspirations, discuss learning needs and set goals </w:t>
      </w:r>
      <w:r w:rsidR="00F255FD">
        <w:rPr>
          <w:rFonts w:ascii="Comic Sans MS" w:hAnsi="Comic Sans MS" w:cs="Segoe UI"/>
          <w:color w:val="212121"/>
          <w:sz w:val="24"/>
          <w:szCs w:val="24"/>
          <w:shd w:val="clear" w:color="auto" w:fill="FFFFFF"/>
        </w:rPr>
        <w:t xml:space="preserve">for the year, which is recorded </w:t>
      </w:r>
      <w:r w:rsidRPr="00E615E2">
        <w:rPr>
          <w:rFonts w:ascii="Comic Sans MS" w:hAnsi="Comic Sans MS" w:cs="Segoe UI"/>
          <w:color w:val="212121"/>
          <w:sz w:val="24"/>
          <w:szCs w:val="24"/>
          <w:shd w:val="clear" w:color="auto" w:fill="FFFFFF"/>
        </w:rPr>
        <w:t>in a Learning Plan.</w:t>
      </w:r>
      <w:r w:rsidRPr="00E615E2">
        <w:rPr>
          <w:rFonts w:ascii="Comic Sans MS" w:hAnsi="Comic Sans MS" w:cs="Segoe UI"/>
          <w:color w:val="212121"/>
          <w:sz w:val="24"/>
          <w:szCs w:val="24"/>
        </w:rPr>
        <w:br/>
      </w:r>
      <w:r w:rsidRPr="00E615E2">
        <w:rPr>
          <w:rFonts w:ascii="Comic Sans MS" w:hAnsi="Comic Sans MS" w:cs="Segoe UI"/>
          <w:color w:val="212121"/>
          <w:sz w:val="24"/>
          <w:szCs w:val="24"/>
        </w:rPr>
        <w:br/>
      </w:r>
      <w:r w:rsidRPr="00E615E2">
        <w:rPr>
          <w:rFonts w:ascii="Comic Sans MS" w:hAnsi="Comic Sans MS" w:cs="Segoe UI"/>
          <w:color w:val="212121"/>
          <w:sz w:val="24"/>
          <w:szCs w:val="24"/>
          <w:shd w:val="clear" w:color="auto" w:fill="FFFFFF"/>
        </w:rPr>
        <w:t>In terms 2 and 4 we meet with families to have a face to face Learning Report Meeting. During this time, the student shows what they have been learning and what their current focuses are. The teacher discusses this learning is in relation to the expected outcomes. There is a strong focus on English and math</w:t>
      </w:r>
      <w:r>
        <w:rPr>
          <w:rFonts w:ascii="Comic Sans MS" w:hAnsi="Comic Sans MS" w:cs="Segoe UI"/>
          <w:color w:val="212121"/>
          <w:sz w:val="24"/>
          <w:szCs w:val="24"/>
          <w:shd w:val="clear" w:color="auto" w:fill="FFFFFF"/>
        </w:rPr>
        <w:t>ematics</w:t>
      </w:r>
      <w:r w:rsidRPr="00E615E2">
        <w:rPr>
          <w:rFonts w:ascii="Comic Sans MS" w:hAnsi="Comic Sans MS" w:cs="Segoe UI"/>
          <w:color w:val="212121"/>
          <w:sz w:val="24"/>
          <w:szCs w:val="24"/>
          <w:shd w:val="clear" w:color="auto" w:fill="FFFFFF"/>
        </w:rPr>
        <w:t xml:space="preserve"> during these conversations. These meetings enable parents and caregivers to gain a greater sense of their child's learning and at the conclusion of the meeting, the notes from the conversation as well as a summary report are given to the family to take home.</w:t>
      </w:r>
    </w:p>
    <w:p w14:paraId="554F29F5" w14:textId="77777777" w:rsidR="00F255FD" w:rsidRDefault="00F255FD" w:rsidP="000F1AB3">
      <w:pPr>
        <w:spacing w:line="306" w:lineRule="exact"/>
        <w:ind w:left="170"/>
        <w:jc w:val="both"/>
        <w:rPr>
          <w:ins w:id="27" w:author="Jones, Carolyn" w:date="2018-11-05T08:08:00Z"/>
          <w:rFonts w:ascii="Comic Sans MS" w:hAnsi="Comic Sans MS" w:cs="Segoe UI"/>
          <w:color w:val="212121"/>
          <w:sz w:val="24"/>
          <w:szCs w:val="24"/>
          <w:shd w:val="clear" w:color="auto" w:fill="FFFFFF"/>
        </w:rPr>
      </w:pPr>
    </w:p>
    <w:p w14:paraId="27864148" w14:textId="77777777" w:rsidR="00E615E2" w:rsidRPr="001E50A5" w:rsidRDefault="00E615E2" w:rsidP="000F1AB3">
      <w:pPr>
        <w:spacing w:line="306" w:lineRule="exact"/>
        <w:ind w:left="170"/>
        <w:jc w:val="both"/>
        <w:rPr>
          <w:rFonts w:ascii="Comic Sans MS"/>
          <w:b/>
          <w:color w:val="344EA2"/>
          <w:sz w:val="24"/>
          <w:szCs w:val="24"/>
          <w:u w:val="thick" w:color="344EA2"/>
        </w:rPr>
      </w:pPr>
    </w:p>
    <w:p w14:paraId="798168D2" w14:textId="77777777" w:rsidR="000F1AB3" w:rsidRPr="00F255FD" w:rsidRDefault="000F1AB3" w:rsidP="000F1AB3">
      <w:pPr>
        <w:spacing w:line="306" w:lineRule="exact"/>
        <w:ind w:left="170"/>
        <w:jc w:val="both"/>
        <w:rPr>
          <w:rFonts w:ascii="Comic Sans MS"/>
          <w:b/>
          <w:color w:val="1F497D" w:themeColor="text2"/>
          <w:sz w:val="24"/>
          <w:szCs w:val="24"/>
          <w:u w:val="single"/>
        </w:rPr>
      </w:pPr>
      <w:r w:rsidRPr="00F255FD">
        <w:rPr>
          <w:rFonts w:ascii="Comic Sans MS"/>
          <w:b/>
          <w:color w:val="1F497D" w:themeColor="text2"/>
          <w:sz w:val="24"/>
          <w:szCs w:val="24"/>
          <w:u w:val="single"/>
        </w:rPr>
        <w:t>Learning</w:t>
      </w:r>
      <w:r w:rsidRPr="00F255FD">
        <w:rPr>
          <w:rFonts w:ascii="Comic Sans MS"/>
          <w:b/>
          <w:color w:val="1F497D" w:themeColor="text2"/>
          <w:spacing w:val="-26"/>
          <w:sz w:val="24"/>
          <w:szCs w:val="24"/>
          <w:u w:val="single"/>
        </w:rPr>
        <w:t xml:space="preserve"> </w:t>
      </w:r>
      <w:r w:rsidRPr="00F255FD">
        <w:rPr>
          <w:rFonts w:ascii="Comic Sans MS"/>
          <w:b/>
          <w:color w:val="1F497D" w:themeColor="text2"/>
          <w:sz w:val="24"/>
          <w:szCs w:val="24"/>
          <w:u w:val="single"/>
        </w:rPr>
        <w:t>Adjustments:</w:t>
      </w:r>
    </w:p>
    <w:p w14:paraId="749F382C" w14:textId="77777777" w:rsidR="000F1AB3" w:rsidRPr="001E50A5" w:rsidRDefault="000F1AB3" w:rsidP="000F1AB3">
      <w:pPr>
        <w:spacing w:line="306" w:lineRule="exact"/>
        <w:ind w:left="170"/>
        <w:jc w:val="both"/>
        <w:rPr>
          <w:rFonts w:ascii="Comic Sans MS" w:eastAsia="Comic Sans MS" w:hAnsi="Comic Sans MS" w:cs="Comic Sans MS"/>
          <w:sz w:val="24"/>
          <w:szCs w:val="24"/>
        </w:rPr>
      </w:pPr>
    </w:p>
    <w:p w14:paraId="1B3AE1CE" w14:textId="77777777" w:rsidR="000F1AB3" w:rsidRPr="001E50A5" w:rsidRDefault="000F1AB3" w:rsidP="000F1AB3">
      <w:pPr>
        <w:spacing w:before="1"/>
        <w:ind w:left="170" w:right="109"/>
        <w:jc w:val="both"/>
        <w:rPr>
          <w:rFonts w:ascii="Comic Sans MS" w:eastAsia="Comic Sans MS" w:hAnsi="Comic Sans MS" w:cs="Comic Sans MS"/>
          <w:sz w:val="24"/>
          <w:szCs w:val="24"/>
        </w:rPr>
      </w:pPr>
      <w:r w:rsidRPr="001E50A5">
        <w:rPr>
          <w:rFonts w:ascii="Comic Sans MS"/>
          <w:spacing w:val="-1"/>
          <w:sz w:val="24"/>
          <w:szCs w:val="24"/>
        </w:rPr>
        <w:t>Through</w:t>
      </w:r>
      <w:r w:rsidRPr="001E50A5">
        <w:rPr>
          <w:rFonts w:ascii="Comic Sans MS"/>
          <w:spacing w:val="27"/>
          <w:sz w:val="24"/>
          <w:szCs w:val="24"/>
        </w:rPr>
        <w:t xml:space="preserve"> </w:t>
      </w:r>
      <w:r w:rsidRPr="001E50A5">
        <w:rPr>
          <w:rFonts w:ascii="Comic Sans MS"/>
          <w:sz w:val="24"/>
          <w:szCs w:val="24"/>
        </w:rPr>
        <w:t>ongoing</w:t>
      </w:r>
      <w:r w:rsidRPr="001E50A5">
        <w:rPr>
          <w:rFonts w:ascii="Comic Sans MS"/>
          <w:spacing w:val="27"/>
          <w:sz w:val="24"/>
          <w:szCs w:val="24"/>
        </w:rPr>
        <w:t xml:space="preserve"> </w:t>
      </w:r>
      <w:r w:rsidRPr="001E50A5">
        <w:rPr>
          <w:rFonts w:ascii="Comic Sans MS"/>
          <w:sz w:val="24"/>
          <w:szCs w:val="24"/>
        </w:rPr>
        <w:t>assessments</w:t>
      </w:r>
      <w:r w:rsidRPr="001E50A5">
        <w:rPr>
          <w:rFonts w:ascii="Comic Sans MS"/>
          <w:spacing w:val="27"/>
          <w:sz w:val="24"/>
          <w:szCs w:val="24"/>
        </w:rPr>
        <w:t xml:space="preserve"> </w:t>
      </w:r>
      <w:r w:rsidRPr="001E50A5">
        <w:rPr>
          <w:rFonts w:ascii="Comic Sans MS"/>
          <w:sz w:val="24"/>
          <w:szCs w:val="24"/>
        </w:rPr>
        <w:t>some</w:t>
      </w:r>
      <w:r w:rsidRPr="001E50A5">
        <w:rPr>
          <w:rFonts w:ascii="Comic Sans MS"/>
          <w:spacing w:val="27"/>
          <w:sz w:val="24"/>
          <w:szCs w:val="24"/>
        </w:rPr>
        <w:t xml:space="preserve"> </w:t>
      </w:r>
      <w:r w:rsidRPr="001E50A5">
        <w:rPr>
          <w:rFonts w:ascii="Comic Sans MS"/>
          <w:sz w:val="24"/>
          <w:szCs w:val="24"/>
        </w:rPr>
        <w:t>students</w:t>
      </w:r>
      <w:r w:rsidRPr="001E50A5">
        <w:rPr>
          <w:rFonts w:ascii="Comic Sans MS"/>
          <w:spacing w:val="29"/>
          <w:sz w:val="24"/>
          <w:szCs w:val="24"/>
        </w:rPr>
        <w:t xml:space="preserve"> </w:t>
      </w:r>
      <w:r w:rsidRPr="001E50A5">
        <w:rPr>
          <w:rFonts w:ascii="Comic Sans MS"/>
          <w:spacing w:val="-1"/>
          <w:sz w:val="24"/>
          <w:szCs w:val="24"/>
        </w:rPr>
        <w:t>will</w:t>
      </w:r>
      <w:r w:rsidRPr="001E50A5">
        <w:rPr>
          <w:rFonts w:ascii="Comic Sans MS"/>
          <w:spacing w:val="28"/>
          <w:sz w:val="24"/>
          <w:szCs w:val="24"/>
        </w:rPr>
        <w:t xml:space="preserve"> </w:t>
      </w:r>
      <w:r w:rsidRPr="001E50A5">
        <w:rPr>
          <w:rFonts w:ascii="Comic Sans MS"/>
          <w:spacing w:val="-1"/>
          <w:sz w:val="24"/>
          <w:szCs w:val="24"/>
        </w:rPr>
        <w:t>be</w:t>
      </w:r>
      <w:r w:rsidRPr="001E50A5">
        <w:rPr>
          <w:rFonts w:ascii="Comic Sans MS"/>
          <w:spacing w:val="28"/>
          <w:sz w:val="24"/>
          <w:szCs w:val="24"/>
        </w:rPr>
        <w:t xml:space="preserve"> </w:t>
      </w:r>
      <w:r w:rsidRPr="001E50A5">
        <w:rPr>
          <w:rFonts w:ascii="Comic Sans MS"/>
          <w:sz w:val="24"/>
          <w:szCs w:val="24"/>
        </w:rPr>
        <w:t>assessed</w:t>
      </w:r>
      <w:r w:rsidRPr="001E50A5">
        <w:rPr>
          <w:rFonts w:ascii="Comic Sans MS"/>
          <w:spacing w:val="27"/>
          <w:sz w:val="24"/>
          <w:szCs w:val="24"/>
        </w:rPr>
        <w:t xml:space="preserve"> </w:t>
      </w:r>
      <w:r w:rsidRPr="001E50A5">
        <w:rPr>
          <w:rFonts w:ascii="Comic Sans MS"/>
          <w:sz w:val="24"/>
          <w:szCs w:val="24"/>
        </w:rPr>
        <w:t>as</w:t>
      </w:r>
      <w:r w:rsidRPr="001E50A5">
        <w:rPr>
          <w:rFonts w:ascii="Comic Sans MS"/>
          <w:spacing w:val="28"/>
          <w:sz w:val="24"/>
          <w:szCs w:val="24"/>
        </w:rPr>
        <w:t xml:space="preserve"> </w:t>
      </w:r>
      <w:r w:rsidRPr="001E50A5">
        <w:rPr>
          <w:rFonts w:ascii="Comic Sans MS"/>
          <w:spacing w:val="-1"/>
          <w:sz w:val="24"/>
          <w:szCs w:val="24"/>
        </w:rPr>
        <w:t>being</w:t>
      </w:r>
      <w:r w:rsidRPr="001E50A5">
        <w:rPr>
          <w:rFonts w:ascii="Comic Sans MS"/>
          <w:spacing w:val="28"/>
          <w:sz w:val="24"/>
          <w:szCs w:val="24"/>
        </w:rPr>
        <w:t xml:space="preserve"> </w:t>
      </w:r>
      <w:r w:rsidRPr="001E50A5">
        <w:rPr>
          <w:rFonts w:ascii="Comic Sans MS"/>
          <w:spacing w:val="-1"/>
          <w:sz w:val="24"/>
          <w:szCs w:val="24"/>
        </w:rPr>
        <w:t>two</w:t>
      </w:r>
      <w:r w:rsidRPr="001E50A5">
        <w:rPr>
          <w:rFonts w:ascii="Comic Sans MS"/>
          <w:spacing w:val="28"/>
          <w:sz w:val="24"/>
          <w:szCs w:val="24"/>
        </w:rPr>
        <w:t xml:space="preserve"> </w:t>
      </w:r>
      <w:r w:rsidRPr="001E50A5">
        <w:rPr>
          <w:rFonts w:ascii="Comic Sans MS"/>
          <w:sz w:val="24"/>
          <w:szCs w:val="24"/>
        </w:rPr>
        <w:t>or</w:t>
      </w:r>
      <w:r w:rsidRPr="001E50A5">
        <w:rPr>
          <w:rFonts w:ascii="Comic Sans MS"/>
          <w:spacing w:val="29"/>
          <w:sz w:val="24"/>
          <w:szCs w:val="24"/>
        </w:rPr>
        <w:t xml:space="preserve"> </w:t>
      </w:r>
      <w:r w:rsidRPr="001E50A5">
        <w:rPr>
          <w:rFonts w:ascii="Comic Sans MS"/>
          <w:sz w:val="24"/>
          <w:szCs w:val="24"/>
        </w:rPr>
        <w:t>more</w:t>
      </w:r>
      <w:r w:rsidRPr="001E50A5">
        <w:rPr>
          <w:rFonts w:ascii="Comic Sans MS"/>
          <w:spacing w:val="26"/>
          <w:sz w:val="24"/>
          <w:szCs w:val="24"/>
        </w:rPr>
        <w:t xml:space="preserve"> </w:t>
      </w:r>
      <w:r w:rsidRPr="001E50A5">
        <w:rPr>
          <w:rFonts w:ascii="Comic Sans MS"/>
          <w:sz w:val="24"/>
          <w:szCs w:val="24"/>
        </w:rPr>
        <w:t>years</w:t>
      </w:r>
      <w:r w:rsidRPr="001E50A5">
        <w:rPr>
          <w:rFonts w:ascii="Comic Sans MS"/>
          <w:spacing w:val="29"/>
          <w:w w:val="99"/>
          <w:sz w:val="24"/>
          <w:szCs w:val="24"/>
        </w:rPr>
        <w:t xml:space="preserve"> </w:t>
      </w:r>
      <w:r w:rsidRPr="001E50A5">
        <w:rPr>
          <w:rFonts w:ascii="Comic Sans MS"/>
          <w:spacing w:val="-1"/>
          <w:sz w:val="24"/>
          <w:szCs w:val="24"/>
        </w:rPr>
        <w:t>behind</w:t>
      </w:r>
      <w:r w:rsidRPr="001E50A5">
        <w:rPr>
          <w:rFonts w:ascii="Comic Sans MS"/>
          <w:spacing w:val="13"/>
          <w:sz w:val="24"/>
          <w:szCs w:val="24"/>
        </w:rPr>
        <w:t xml:space="preserve"> </w:t>
      </w:r>
      <w:r w:rsidRPr="001E50A5">
        <w:rPr>
          <w:rFonts w:ascii="Comic Sans MS"/>
          <w:spacing w:val="-1"/>
          <w:sz w:val="24"/>
          <w:szCs w:val="24"/>
        </w:rPr>
        <w:t>in</w:t>
      </w:r>
      <w:r w:rsidRPr="001E50A5">
        <w:rPr>
          <w:rFonts w:ascii="Comic Sans MS"/>
          <w:spacing w:val="13"/>
          <w:sz w:val="24"/>
          <w:szCs w:val="24"/>
        </w:rPr>
        <w:t xml:space="preserve"> </w:t>
      </w:r>
      <w:r w:rsidRPr="001E50A5">
        <w:rPr>
          <w:rFonts w:ascii="Comic Sans MS"/>
          <w:spacing w:val="-1"/>
          <w:sz w:val="24"/>
          <w:szCs w:val="24"/>
        </w:rPr>
        <w:t>their</w:t>
      </w:r>
      <w:r w:rsidRPr="001E50A5">
        <w:rPr>
          <w:rFonts w:ascii="Comic Sans MS"/>
          <w:spacing w:val="13"/>
          <w:sz w:val="24"/>
          <w:szCs w:val="24"/>
        </w:rPr>
        <w:t xml:space="preserve"> </w:t>
      </w:r>
      <w:r w:rsidRPr="001E50A5">
        <w:rPr>
          <w:rFonts w:ascii="Comic Sans MS"/>
          <w:spacing w:val="-1"/>
          <w:sz w:val="24"/>
          <w:szCs w:val="24"/>
        </w:rPr>
        <w:t>academic</w:t>
      </w:r>
      <w:r w:rsidRPr="001E50A5">
        <w:rPr>
          <w:rFonts w:ascii="Comic Sans MS"/>
          <w:spacing w:val="14"/>
          <w:sz w:val="24"/>
          <w:szCs w:val="24"/>
        </w:rPr>
        <w:t xml:space="preserve"> </w:t>
      </w:r>
      <w:r w:rsidRPr="001E50A5">
        <w:rPr>
          <w:rFonts w:ascii="Comic Sans MS"/>
          <w:spacing w:val="-1"/>
          <w:sz w:val="24"/>
          <w:szCs w:val="24"/>
        </w:rPr>
        <w:t>progress.</w:t>
      </w:r>
      <w:r w:rsidRPr="001E50A5">
        <w:rPr>
          <w:rFonts w:ascii="Comic Sans MS"/>
          <w:spacing w:val="13"/>
          <w:sz w:val="24"/>
          <w:szCs w:val="24"/>
        </w:rPr>
        <w:t xml:space="preserve"> </w:t>
      </w:r>
      <w:r w:rsidRPr="001E50A5">
        <w:rPr>
          <w:rFonts w:ascii="Comic Sans MS"/>
          <w:sz w:val="24"/>
          <w:szCs w:val="24"/>
        </w:rPr>
        <w:t>These</w:t>
      </w:r>
      <w:r w:rsidRPr="001E50A5">
        <w:rPr>
          <w:rFonts w:ascii="Comic Sans MS"/>
          <w:spacing w:val="13"/>
          <w:sz w:val="24"/>
          <w:szCs w:val="24"/>
        </w:rPr>
        <w:t xml:space="preserve"> </w:t>
      </w:r>
      <w:r w:rsidRPr="001E50A5">
        <w:rPr>
          <w:rFonts w:ascii="Comic Sans MS"/>
          <w:spacing w:val="-1"/>
          <w:sz w:val="24"/>
          <w:szCs w:val="24"/>
        </w:rPr>
        <w:t>students</w:t>
      </w:r>
      <w:r w:rsidRPr="001E50A5">
        <w:rPr>
          <w:rFonts w:ascii="Comic Sans MS"/>
          <w:spacing w:val="14"/>
          <w:sz w:val="24"/>
          <w:szCs w:val="24"/>
        </w:rPr>
        <w:t xml:space="preserve"> </w:t>
      </w:r>
      <w:r w:rsidRPr="001E50A5">
        <w:rPr>
          <w:rFonts w:ascii="Comic Sans MS"/>
          <w:spacing w:val="-1"/>
          <w:sz w:val="24"/>
          <w:szCs w:val="24"/>
        </w:rPr>
        <w:t>will</w:t>
      </w:r>
      <w:r w:rsidRPr="001E50A5">
        <w:rPr>
          <w:rFonts w:ascii="Comic Sans MS"/>
          <w:spacing w:val="14"/>
          <w:sz w:val="24"/>
          <w:szCs w:val="24"/>
        </w:rPr>
        <w:t xml:space="preserve"> </w:t>
      </w:r>
      <w:r w:rsidRPr="001E50A5">
        <w:rPr>
          <w:rFonts w:ascii="Comic Sans MS"/>
          <w:spacing w:val="-1"/>
          <w:sz w:val="24"/>
          <w:szCs w:val="24"/>
        </w:rPr>
        <w:t>receive</w:t>
      </w:r>
      <w:r w:rsidRPr="001E50A5">
        <w:rPr>
          <w:rFonts w:ascii="Comic Sans MS"/>
          <w:spacing w:val="13"/>
          <w:sz w:val="24"/>
          <w:szCs w:val="24"/>
        </w:rPr>
        <w:t xml:space="preserve"> </w:t>
      </w:r>
      <w:r w:rsidRPr="001E50A5">
        <w:rPr>
          <w:rFonts w:ascii="Comic Sans MS"/>
          <w:sz w:val="24"/>
          <w:szCs w:val="24"/>
        </w:rPr>
        <w:t>a</w:t>
      </w:r>
      <w:r w:rsidRPr="001E50A5">
        <w:rPr>
          <w:rFonts w:ascii="Comic Sans MS"/>
          <w:spacing w:val="14"/>
          <w:sz w:val="24"/>
          <w:szCs w:val="24"/>
        </w:rPr>
        <w:t xml:space="preserve"> </w:t>
      </w:r>
      <w:r w:rsidRPr="001E50A5">
        <w:rPr>
          <w:rFonts w:ascii="Comic Sans MS"/>
          <w:spacing w:val="-1"/>
          <w:sz w:val="24"/>
          <w:szCs w:val="24"/>
        </w:rPr>
        <w:t>modified</w:t>
      </w:r>
      <w:r w:rsidRPr="001E50A5">
        <w:rPr>
          <w:rFonts w:ascii="Comic Sans MS"/>
          <w:spacing w:val="12"/>
          <w:sz w:val="24"/>
          <w:szCs w:val="24"/>
        </w:rPr>
        <w:t xml:space="preserve"> </w:t>
      </w:r>
      <w:r w:rsidRPr="001E50A5">
        <w:rPr>
          <w:rFonts w:ascii="Comic Sans MS"/>
          <w:spacing w:val="-1"/>
          <w:sz w:val="24"/>
          <w:szCs w:val="24"/>
        </w:rPr>
        <w:t>report</w:t>
      </w:r>
      <w:r w:rsidRPr="001E50A5">
        <w:rPr>
          <w:rFonts w:ascii="Comic Sans MS"/>
          <w:spacing w:val="13"/>
          <w:sz w:val="24"/>
          <w:szCs w:val="24"/>
        </w:rPr>
        <w:t xml:space="preserve"> </w:t>
      </w:r>
      <w:r w:rsidRPr="001E50A5">
        <w:rPr>
          <w:rFonts w:ascii="Comic Sans MS"/>
          <w:spacing w:val="-1"/>
          <w:sz w:val="24"/>
          <w:szCs w:val="24"/>
        </w:rPr>
        <w:t>using</w:t>
      </w:r>
      <w:r w:rsidRPr="001E50A5">
        <w:rPr>
          <w:rFonts w:ascii="Comic Sans MS"/>
          <w:spacing w:val="14"/>
          <w:sz w:val="24"/>
          <w:szCs w:val="24"/>
        </w:rPr>
        <w:t xml:space="preserve"> </w:t>
      </w:r>
      <w:r w:rsidRPr="001E50A5">
        <w:rPr>
          <w:rFonts w:ascii="Comic Sans MS"/>
          <w:sz w:val="24"/>
          <w:szCs w:val="24"/>
        </w:rPr>
        <w:t>the</w:t>
      </w:r>
      <w:r w:rsidRPr="001E50A5">
        <w:rPr>
          <w:rFonts w:ascii="Comic Sans MS"/>
          <w:spacing w:val="69"/>
          <w:w w:val="99"/>
          <w:sz w:val="24"/>
          <w:szCs w:val="24"/>
        </w:rPr>
        <w:t xml:space="preserve"> </w:t>
      </w:r>
      <w:r w:rsidRPr="001E50A5">
        <w:rPr>
          <w:rFonts w:ascii="Comic Sans MS"/>
          <w:sz w:val="24"/>
          <w:szCs w:val="24"/>
        </w:rPr>
        <w:t>learning</w:t>
      </w:r>
      <w:r w:rsidRPr="001E50A5">
        <w:rPr>
          <w:rFonts w:ascii="Comic Sans MS"/>
          <w:spacing w:val="32"/>
          <w:sz w:val="24"/>
          <w:szCs w:val="24"/>
        </w:rPr>
        <w:t xml:space="preserve"> </w:t>
      </w:r>
      <w:r w:rsidRPr="001E50A5">
        <w:rPr>
          <w:rFonts w:ascii="Comic Sans MS"/>
          <w:spacing w:val="-1"/>
          <w:sz w:val="24"/>
          <w:szCs w:val="24"/>
        </w:rPr>
        <w:t>adjustment</w:t>
      </w:r>
      <w:r w:rsidRPr="001E50A5">
        <w:rPr>
          <w:rFonts w:ascii="Comic Sans MS"/>
          <w:spacing w:val="34"/>
          <w:sz w:val="24"/>
          <w:szCs w:val="24"/>
        </w:rPr>
        <w:t xml:space="preserve"> </w:t>
      </w:r>
      <w:r w:rsidRPr="001E50A5">
        <w:rPr>
          <w:rFonts w:ascii="Comic Sans MS"/>
          <w:sz w:val="24"/>
          <w:szCs w:val="24"/>
        </w:rPr>
        <w:t>scale.</w:t>
      </w:r>
      <w:r w:rsidRPr="001E50A5">
        <w:rPr>
          <w:rFonts w:ascii="Comic Sans MS"/>
          <w:spacing w:val="34"/>
          <w:sz w:val="24"/>
          <w:szCs w:val="24"/>
        </w:rPr>
        <w:t xml:space="preserve"> </w:t>
      </w:r>
      <w:r w:rsidRPr="001E50A5">
        <w:rPr>
          <w:rFonts w:ascii="Comic Sans MS"/>
          <w:sz w:val="24"/>
          <w:szCs w:val="24"/>
        </w:rPr>
        <w:t>This</w:t>
      </w:r>
      <w:r w:rsidRPr="001E50A5">
        <w:rPr>
          <w:rFonts w:ascii="Comic Sans MS"/>
          <w:spacing w:val="32"/>
          <w:sz w:val="24"/>
          <w:szCs w:val="24"/>
        </w:rPr>
        <w:t xml:space="preserve"> </w:t>
      </w:r>
      <w:r w:rsidRPr="001E50A5">
        <w:rPr>
          <w:rFonts w:ascii="Comic Sans MS"/>
          <w:sz w:val="24"/>
          <w:szCs w:val="24"/>
        </w:rPr>
        <w:t>scale</w:t>
      </w:r>
      <w:r w:rsidRPr="001E50A5">
        <w:rPr>
          <w:rFonts w:ascii="Comic Sans MS"/>
          <w:spacing w:val="34"/>
          <w:sz w:val="24"/>
          <w:szCs w:val="24"/>
        </w:rPr>
        <w:t xml:space="preserve"> </w:t>
      </w:r>
      <w:r w:rsidRPr="001E50A5">
        <w:rPr>
          <w:rFonts w:ascii="Comic Sans MS"/>
          <w:sz w:val="24"/>
          <w:szCs w:val="24"/>
        </w:rPr>
        <w:t>has</w:t>
      </w:r>
      <w:r w:rsidRPr="001E50A5">
        <w:rPr>
          <w:rFonts w:ascii="Comic Sans MS"/>
          <w:spacing w:val="33"/>
          <w:sz w:val="24"/>
          <w:szCs w:val="24"/>
        </w:rPr>
        <w:t xml:space="preserve"> </w:t>
      </w:r>
      <w:r w:rsidRPr="001E50A5">
        <w:rPr>
          <w:rFonts w:ascii="Comic Sans MS"/>
          <w:sz w:val="24"/>
          <w:szCs w:val="24"/>
        </w:rPr>
        <w:t>been</w:t>
      </w:r>
      <w:r w:rsidRPr="001E50A5">
        <w:rPr>
          <w:rFonts w:ascii="Comic Sans MS"/>
          <w:spacing w:val="33"/>
          <w:sz w:val="24"/>
          <w:szCs w:val="24"/>
        </w:rPr>
        <w:t xml:space="preserve"> </w:t>
      </w:r>
      <w:r w:rsidRPr="001E50A5">
        <w:rPr>
          <w:rFonts w:ascii="Comic Sans MS"/>
          <w:spacing w:val="-1"/>
          <w:sz w:val="24"/>
          <w:szCs w:val="24"/>
        </w:rPr>
        <w:t>developed</w:t>
      </w:r>
      <w:r w:rsidRPr="001E50A5">
        <w:rPr>
          <w:rFonts w:ascii="Comic Sans MS"/>
          <w:spacing w:val="34"/>
          <w:sz w:val="24"/>
          <w:szCs w:val="24"/>
        </w:rPr>
        <w:t xml:space="preserve"> </w:t>
      </w:r>
      <w:r w:rsidRPr="001E50A5">
        <w:rPr>
          <w:rFonts w:ascii="Comic Sans MS"/>
          <w:sz w:val="24"/>
          <w:szCs w:val="24"/>
        </w:rPr>
        <w:t>for</w:t>
      </w:r>
      <w:r w:rsidRPr="001E50A5">
        <w:rPr>
          <w:rFonts w:ascii="Comic Sans MS"/>
          <w:spacing w:val="33"/>
          <w:sz w:val="24"/>
          <w:szCs w:val="24"/>
        </w:rPr>
        <w:t xml:space="preserve"> </w:t>
      </w:r>
      <w:r w:rsidRPr="001E50A5">
        <w:rPr>
          <w:rFonts w:ascii="Comic Sans MS"/>
          <w:sz w:val="24"/>
          <w:szCs w:val="24"/>
        </w:rPr>
        <w:t>students</w:t>
      </w:r>
      <w:r w:rsidRPr="001E50A5">
        <w:rPr>
          <w:rFonts w:ascii="Comic Sans MS"/>
          <w:spacing w:val="33"/>
          <w:sz w:val="24"/>
          <w:szCs w:val="24"/>
        </w:rPr>
        <w:t xml:space="preserve"> </w:t>
      </w:r>
      <w:r w:rsidRPr="001E50A5">
        <w:rPr>
          <w:rFonts w:ascii="Comic Sans MS"/>
          <w:sz w:val="24"/>
          <w:szCs w:val="24"/>
        </w:rPr>
        <w:t>who</w:t>
      </w:r>
      <w:r w:rsidRPr="001E50A5">
        <w:rPr>
          <w:rFonts w:ascii="Comic Sans MS"/>
          <w:spacing w:val="34"/>
          <w:sz w:val="24"/>
          <w:szCs w:val="24"/>
        </w:rPr>
        <w:t xml:space="preserve"> </w:t>
      </w:r>
      <w:r w:rsidRPr="001E50A5">
        <w:rPr>
          <w:rFonts w:ascii="Comic Sans MS"/>
          <w:sz w:val="24"/>
          <w:szCs w:val="24"/>
        </w:rPr>
        <w:t>have</w:t>
      </w:r>
      <w:r w:rsidRPr="001E50A5">
        <w:rPr>
          <w:rFonts w:ascii="Comic Sans MS"/>
          <w:spacing w:val="33"/>
          <w:sz w:val="24"/>
          <w:szCs w:val="24"/>
        </w:rPr>
        <w:t xml:space="preserve"> </w:t>
      </w:r>
      <w:r w:rsidRPr="001E50A5">
        <w:rPr>
          <w:rFonts w:ascii="Comic Sans MS"/>
          <w:sz w:val="24"/>
          <w:szCs w:val="24"/>
        </w:rPr>
        <w:t>learning</w:t>
      </w:r>
      <w:r w:rsidRPr="001E50A5">
        <w:rPr>
          <w:rFonts w:ascii="Comic Sans MS"/>
          <w:spacing w:val="28"/>
          <w:w w:val="99"/>
          <w:sz w:val="24"/>
          <w:szCs w:val="24"/>
        </w:rPr>
        <w:t xml:space="preserve"> </w:t>
      </w:r>
      <w:r w:rsidRPr="001E50A5">
        <w:rPr>
          <w:rFonts w:ascii="Comic Sans MS"/>
          <w:spacing w:val="-1"/>
          <w:sz w:val="24"/>
          <w:szCs w:val="24"/>
        </w:rPr>
        <w:t>needs</w:t>
      </w:r>
      <w:r w:rsidRPr="001E50A5">
        <w:rPr>
          <w:rFonts w:ascii="Comic Sans MS"/>
          <w:spacing w:val="-4"/>
          <w:sz w:val="24"/>
          <w:szCs w:val="24"/>
        </w:rPr>
        <w:t xml:space="preserve"> </w:t>
      </w:r>
      <w:r w:rsidRPr="001E50A5">
        <w:rPr>
          <w:rFonts w:ascii="Comic Sans MS"/>
          <w:spacing w:val="-1"/>
          <w:sz w:val="24"/>
          <w:szCs w:val="24"/>
        </w:rPr>
        <w:t>that</w:t>
      </w:r>
      <w:r w:rsidRPr="001E50A5">
        <w:rPr>
          <w:rFonts w:ascii="Comic Sans MS"/>
          <w:spacing w:val="-3"/>
          <w:sz w:val="24"/>
          <w:szCs w:val="24"/>
        </w:rPr>
        <w:t xml:space="preserve"> </w:t>
      </w:r>
      <w:r w:rsidRPr="001E50A5">
        <w:rPr>
          <w:rFonts w:ascii="Comic Sans MS"/>
          <w:spacing w:val="-1"/>
          <w:sz w:val="24"/>
          <w:szCs w:val="24"/>
        </w:rPr>
        <w:t>require</w:t>
      </w:r>
      <w:r w:rsidRPr="001E50A5">
        <w:rPr>
          <w:rFonts w:ascii="Comic Sans MS"/>
          <w:spacing w:val="-4"/>
          <w:sz w:val="24"/>
          <w:szCs w:val="24"/>
        </w:rPr>
        <w:t xml:space="preserve"> </w:t>
      </w:r>
      <w:r w:rsidRPr="001E50A5">
        <w:rPr>
          <w:rFonts w:ascii="Comic Sans MS"/>
          <w:sz w:val="24"/>
          <w:szCs w:val="24"/>
        </w:rPr>
        <w:t>access</w:t>
      </w:r>
      <w:r w:rsidRPr="001E50A5">
        <w:rPr>
          <w:rFonts w:ascii="Comic Sans MS"/>
          <w:spacing w:val="-4"/>
          <w:sz w:val="24"/>
          <w:szCs w:val="24"/>
        </w:rPr>
        <w:t xml:space="preserve"> </w:t>
      </w:r>
      <w:r w:rsidRPr="001E50A5">
        <w:rPr>
          <w:rFonts w:ascii="Comic Sans MS"/>
          <w:spacing w:val="-1"/>
          <w:sz w:val="24"/>
          <w:szCs w:val="24"/>
        </w:rPr>
        <w:t>to</w:t>
      </w:r>
      <w:r w:rsidRPr="001E50A5">
        <w:rPr>
          <w:rFonts w:ascii="Comic Sans MS"/>
          <w:spacing w:val="-4"/>
          <w:sz w:val="24"/>
          <w:szCs w:val="24"/>
        </w:rPr>
        <w:t xml:space="preserve"> </w:t>
      </w:r>
      <w:r w:rsidRPr="001E50A5">
        <w:rPr>
          <w:rFonts w:ascii="Comic Sans MS"/>
          <w:spacing w:val="-1"/>
          <w:sz w:val="24"/>
          <w:szCs w:val="24"/>
        </w:rPr>
        <w:t>curriculum</w:t>
      </w:r>
      <w:r w:rsidRPr="001E50A5">
        <w:rPr>
          <w:rFonts w:ascii="Comic Sans MS"/>
          <w:spacing w:val="-5"/>
          <w:sz w:val="24"/>
          <w:szCs w:val="24"/>
        </w:rPr>
        <w:t xml:space="preserve"> </w:t>
      </w:r>
      <w:r w:rsidRPr="001E50A5">
        <w:rPr>
          <w:rFonts w:ascii="Comic Sans MS"/>
          <w:spacing w:val="-1"/>
          <w:sz w:val="24"/>
          <w:szCs w:val="24"/>
        </w:rPr>
        <w:t>content</w:t>
      </w:r>
      <w:r w:rsidRPr="001E50A5">
        <w:rPr>
          <w:rFonts w:ascii="Comic Sans MS"/>
          <w:spacing w:val="-4"/>
          <w:sz w:val="24"/>
          <w:szCs w:val="24"/>
        </w:rPr>
        <w:t xml:space="preserve"> </w:t>
      </w:r>
      <w:r w:rsidRPr="001E50A5">
        <w:rPr>
          <w:rFonts w:ascii="Comic Sans MS"/>
          <w:spacing w:val="-1"/>
          <w:sz w:val="24"/>
          <w:szCs w:val="24"/>
        </w:rPr>
        <w:t>that</w:t>
      </w:r>
      <w:r w:rsidRPr="001E50A5">
        <w:rPr>
          <w:rFonts w:ascii="Comic Sans MS"/>
          <w:spacing w:val="-4"/>
          <w:sz w:val="24"/>
          <w:szCs w:val="24"/>
        </w:rPr>
        <w:t xml:space="preserve"> </w:t>
      </w:r>
      <w:r w:rsidRPr="001E50A5">
        <w:rPr>
          <w:rFonts w:ascii="Comic Sans MS"/>
          <w:spacing w:val="-1"/>
          <w:sz w:val="24"/>
          <w:szCs w:val="24"/>
        </w:rPr>
        <w:t>is</w:t>
      </w:r>
      <w:r w:rsidRPr="001E50A5">
        <w:rPr>
          <w:rFonts w:ascii="Comic Sans MS"/>
          <w:spacing w:val="-4"/>
          <w:sz w:val="24"/>
          <w:szCs w:val="24"/>
        </w:rPr>
        <w:t xml:space="preserve"> </w:t>
      </w:r>
      <w:r w:rsidRPr="001E50A5">
        <w:rPr>
          <w:rFonts w:ascii="Comic Sans MS"/>
          <w:spacing w:val="-1"/>
          <w:sz w:val="24"/>
          <w:szCs w:val="24"/>
        </w:rPr>
        <w:t>different</w:t>
      </w:r>
      <w:r w:rsidRPr="001E50A5">
        <w:rPr>
          <w:rFonts w:ascii="Comic Sans MS"/>
          <w:spacing w:val="-4"/>
          <w:sz w:val="24"/>
          <w:szCs w:val="24"/>
        </w:rPr>
        <w:t xml:space="preserve"> </w:t>
      </w:r>
      <w:r w:rsidRPr="001E50A5">
        <w:rPr>
          <w:rFonts w:ascii="Comic Sans MS"/>
          <w:spacing w:val="-1"/>
          <w:sz w:val="24"/>
          <w:szCs w:val="24"/>
        </w:rPr>
        <w:t>to</w:t>
      </w:r>
      <w:r w:rsidRPr="001E50A5">
        <w:rPr>
          <w:rFonts w:ascii="Comic Sans MS"/>
          <w:spacing w:val="-3"/>
          <w:sz w:val="24"/>
          <w:szCs w:val="24"/>
        </w:rPr>
        <w:t xml:space="preserve"> </w:t>
      </w:r>
      <w:r w:rsidRPr="001E50A5">
        <w:rPr>
          <w:rFonts w:ascii="Comic Sans MS"/>
          <w:spacing w:val="-1"/>
          <w:sz w:val="24"/>
          <w:szCs w:val="24"/>
        </w:rPr>
        <w:t>that</w:t>
      </w:r>
      <w:r w:rsidRPr="001E50A5">
        <w:rPr>
          <w:rFonts w:ascii="Comic Sans MS"/>
          <w:spacing w:val="-4"/>
          <w:sz w:val="24"/>
          <w:szCs w:val="24"/>
        </w:rPr>
        <w:t xml:space="preserve"> </w:t>
      </w:r>
      <w:r w:rsidRPr="001E50A5">
        <w:rPr>
          <w:rFonts w:ascii="Comic Sans MS"/>
          <w:sz w:val="24"/>
          <w:szCs w:val="24"/>
        </w:rPr>
        <w:t>of</w:t>
      </w:r>
      <w:r w:rsidRPr="001E50A5">
        <w:rPr>
          <w:rFonts w:ascii="Comic Sans MS"/>
          <w:spacing w:val="-4"/>
          <w:sz w:val="24"/>
          <w:szCs w:val="24"/>
        </w:rPr>
        <w:t xml:space="preserve"> </w:t>
      </w:r>
      <w:r w:rsidRPr="001E50A5">
        <w:rPr>
          <w:rFonts w:ascii="Comic Sans MS"/>
          <w:spacing w:val="-1"/>
          <w:sz w:val="24"/>
          <w:szCs w:val="24"/>
        </w:rPr>
        <w:t>their</w:t>
      </w:r>
      <w:r w:rsidRPr="001E50A5">
        <w:rPr>
          <w:rFonts w:ascii="Comic Sans MS"/>
          <w:spacing w:val="-4"/>
          <w:sz w:val="24"/>
          <w:szCs w:val="24"/>
        </w:rPr>
        <w:t xml:space="preserve"> </w:t>
      </w:r>
      <w:r w:rsidRPr="001E50A5">
        <w:rPr>
          <w:rFonts w:ascii="Comic Sans MS"/>
          <w:sz w:val="24"/>
          <w:szCs w:val="24"/>
        </w:rPr>
        <w:t>age</w:t>
      </w:r>
      <w:r w:rsidRPr="001E50A5">
        <w:rPr>
          <w:rFonts w:ascii="Comic Sans MS"/>
          <w:spacing w:val="-4"/>
          <w:sz w:val="24"/>
          <w:szCs w:val="24"/>
        </w:rPr>
        <w:t xml:space="preserve"> </w:t>
      </w:r>
      <w:r w:rsidRPr="001E50A5">
        <w:rPr>
          <w:rFonts w:ascii="Comic Sans MS"/>
          <w:sz w:val="24"/>
          <w:szCs w:val="24"/>
        </w:rPr>
        <w:t>group.</w:t>
      </w:r>
      <w:r w:rsidRPr="001E50A5">
        <w:rPr>
          <w:rFonts w:ascii="Comic Sans MS"/>
          <w:spacing w:val="69"/>
          <w:w w:val="99"/>
          <w:sz w:val="24"/>
          <w:szCs w:val="24"/>
        </w:rPr>
        <w:t xml:space="preserve"> </w:t>
      </w:r>
      <w:r w:rsidRPr="001E50A5">
        <w:rPr>
          <w:rFonts w:ascii="Comic Sans MS"/>
          <w:sz w:val="24"/>
          <w:szCs w:val="24"/>
        </w:rPr>
        <w:t>The</w:t>
      </w:r>
      <w:r w:rsidRPr="001E50A5">
        <w:rPr>
          <w:rFonts w:ascii="Comic Sans MS"/>
          <w:spacing w:val="64"/>
          <w:sz w:val="24"/>
          <w:szCs w:val="24"/>
        </w:rPr>
        <w:t xml:space="preserve"> </w:t>
      </w:r>
      <w:r w:rsidRPr="001E50A5">
        <w:rPr>
          <w:rFonts w:ascii="Comic Sans MS"/>
          <w:sz w:val="24"/>
          <w:szCs w:val="24"/>
        </w:rPr>
        <w:t>scale</w:t>
      </w:r>
      <w:r w:rsidRPr="001E50A5">
        <w:rPr>
          <w:rFonts w:ascii="Comic Sans MS"/>
          <w:spacing w:val="65"/>
          <w:sz w:val="24"/>
          <w:szCs w:val="24"/>
        </w:rPr>
        <w:t xml:space="preserve"> </w:t>
      </w:r>
      <w:r w:rsidRPr="001E50A5">
        <w:rPr>
          <w:rFonts w:ascii="Comic Sans MS"/>
          <w:spacing w:val="-1"/>
          <w:sz w:val="24"/>
          <w:szCs w:val="24"/>
        </w:rPr>
        <w:t>describes</w:t>
      </w:r>
      <w:r w:rsidRPr="001E50A5">
        <w:rPr>
          <w:rFonts w:ascii="Comic Sans MS"/>
          <w:spacing w:val="64"/>
          <w:sz w:val="24"/>
          <w:szCs w:val="24"/>
        </w:rPr>
        <w:t xml:space="preserve"> </w:t>
      </w:r>
      <w:r w:rsidRPr="001E50A5">
        <w:rPr>
          <w:rFonts w:ascii="Comic Sans MS"/>
          <w:sz w:val="24"/>
          <w:szCs w:val="24"/>
        </w:rPr>
        <w:t>students</w:t>
      </w:r>
      <w:r w:rsidRPr="001E50A5">
        <w:rPr>
          <w:rFonts w:ascii="Comic Sans MS"/>
          <w:spacing w:val="65"/>
          <w:sz w:val="24"/>
          <w:szCs w:val="24"/>
        </w:rPr>
        <w:t xml:space="preserve"> </w:t>
      </w:r>
      <w:r w:rsidRPr="001E50A5">
        <w:rPr>
          <w:rFonts w:ascii="Comic Sans MS"/>
          <w:sz w:val="24"/>
          <w:szCs w:val="24"/>
        </w:rPr>
        <w:t>at</w:t>
      </w:r>
      <w:r w:rsidRPr="001E50A5">
        <w:rPr>
          <w:rFonts w:ascii="Comic Sans MS"/>
          <w:spacing w:val="65"/>
          <w:sz w:val="24"/>
          <w:szCs w:val="24"/>
        </w:rPr>
        <w:t xml:space="preserve"> </w:t>
      </w:r>
      <w:r w:rsidRPr="001E50A5">
        <w:rPr>
          <w:rFonts w:ascii="Comic Sans MS"/>
          <w:spacing w:val="-1"/>
          <w:sz w:val="24"/>
          <w:szCs w:val="24"/>
        </w:rPr>
        <w:t>varying</w:t>
      </w:r>
      <w:r w:rsidRPr="001E50A5">
        <w:rPr>
          <w:rFonts w:ascii="Comic Sans MS"/>
          <w:sz w:val="24"/>
          <w:szCs w:val="24"/>
        </w:rPr>
        <w:t xml:space="preserve"> levels</w:t>
      </w:r>
      <w:r w:rsidRPr="001E50A5">
        <w:rPr>
          <w:rFonts w:ascii="Comic Sans MS"/>
          <w:spacing w:val="65"/>
          <w:sz w:val="24"/>
          <w:szCs w:val="24"/>
        </w:rPr>
        <w:t xml:space="preserve"> </w:t>
      </w:r>
      <w:r w:rsidRPr="001E50A5">
        <w:rPr>
          <w:rFonts w:ascii="Comic Sans MS"/>
          <w:sz w:val="24"/>
          <w:szCs w:val="24"/>
        </w:rPr>
        <w:t>of</w:t>
      </w:r>
      <w:r w:rsidRPr="001E50A5">
        <w:rPr>
          <w:rFonts w:ascii="Comic Sans MS"/>
          <w:spacing w:val="65"/>
          <w:sz w:val="24"/>
          <w:szCs w:val="24"/>
        </w:rPr>
        <w:t xml:space="preserve"> </w:t>
      </w:r>
      <w:r w:rsidRPr="001E50A5">
        <w:rPr>
          <w:rFonts w:ascii="Comic Sans MS"/>
          <w:sz w:val="24"/>
          <w:szCs w:val="24"/>
        </w:rPr>
        <w:t>achievement from</w:t>
      </w:r>
      <w:r w:rsidRPr="001E50A5">
        <w:rPr>
          <w:rFonts w:ascii="Comic Sans MS"/>
          <w:spacing w:val="64"/>
          <w:sz w:val="24"/>
          <w:szCs w:val="24"/>
        </w:rPr>
        <w:t xml:space="preserve"> </w:t>
      </w:r>
      <w:r w:rsidRPr="001E50A5">
        <w:rPr>
          <w:rFonts w:ascii="Comic Sans MS"/>
          <w:spacing w:val="-1"/>
          <w:sz w:val="24"/>
          <w:szCs w:val="24"/>
        </w:rPr>
        <w:t>beginning</w:t>
      </w:r>
      <w:r w:rsidRPr="001E50A5">
        <w:rPr>
          <w:rFonts w:ascii="Comic Sans MS"/>
          <w:spacing w:val="65"/>
          <w:sz w:val="24"/>
          <w:szCs w:val="24"/>
        </w:rPr>
        <w:t xml:space="preserve"> </w:t>
      </w:r>
      <w:r w:rsidRPr="001E50A5">
        <w:rPr>
          <w:rFonts w:ascii="Comic Sans MS"/>
          <w:spacing w:val="-1"/>
          <w:sz w:val="24"/>
          <w:szCs w:val="24"/>
        </w:rPr>
        <w:t>(P1)</w:t>
      </w:r>
      <w:r w:rsidRPr="001E50A5">
        <w:rPr>
          <w:rFonts w:ascii="Comic Sans MS"/>
          <w:spacing w:val="65"/>
          <w:sz w:val="24"/>
          <w:szCs w:val="24"/>
        </w:rPr>
        <w:t xml:space="preserve"> </w:t>
      </w:r>
      <w:r w:rsidRPr="001E50A5">
        <w:rPr>
          <w:rFonts w:ascii="Comic Sans MS"/>
          <w:sz w:val="24"/>
          <w:szCs w:val="24"/>
        </w:rPr>
        <w:t>to</w:t>
      </w:r>
      <w:r w:rsidRPr="001E50A5">
        <w:rPr>
          <w:rFonts w:ascii="Comic Sans MS"/>
          <w:spacing w:val="39"/>
          <w:w w:val="99"/>
          <w:sz w:val="24"/>
          <w:szCs w:val="24"/>
        </w:rPr>
        <w:t xml:space="preserve"> </w:t>
      </w:r>
      <w:r w:rsidRPr="001E50A5">
        <w:rPr>
          <w:rFonts w:ascii="Comic Sans MS"/>
          <w:spacing w:val="-1"/>
          <w:sz w:val="24"/>
          <w:szCs w:val="24"/>
        </w:rPr>
        <w:t>independent</w:t>
      </w:r>
      <w:r w:rsidRPr="001E50A5">
        <w:rPr>
          <w:rFonts w:ascii="Comic Sans MS"/>
          <w:spacing w:val="18"/>
          <w:sz w:val="24"/>
          <w:szCs w:val="24"/>
        </w:rPr>
        <w:t xml:space="preserve"> </w:t>
      </w:r>
      <w:r w:rsidRPr="001E50A5">
        <w:rPr>
          <w:rFonts w:ascii="Comic Sans MS"/>
          <w:spacing w:val="-1"/>
          <w:sz w:val="24"/>
          <w:szCs w:val="24"/>
        </w:rPr>
        <w:t>(P4).</w:t>
      </w:r>
      <w:r w:rsidRPr="001E50A5">
        <w:rPr>
          <w:rFonts w:ascii="Comic Sans MS"/>
          <w:spacing w:val="18"/>
          <w:sz w:val="24"/>
          <w:szCs w:val="24"/>
        </w:rPr>
        <w:t xml:space="preserve"> </w:t>
      </w:r>
      <w:r w:rsidRPr="001E50A5">
        <w:rPr>
          <w:rFonts w:ascii="Comic Sans MS"/>
          <w:spacing w:val="-1"/>
          <w:sz w:val="24"/>
          <w:szCs w:val="24"/>
        </w:rPr>
        <w:t>If</w:t>
      </w:r>
      <w:r w:rsidRPr="001E50A5">
        <w:rPr>
          <w:rFonts w:ascii="Comic Sans MS"/>
          <w:spacing w:val="18"/>
          <w:sz w:val="24"/>
          <w:szCs w:val="24"/>
        </w:rPr>
        <w:t xml:space="preserve"> </w:t>
      </w:r>
      <w:r w:rsidRPr="001E50A5">
        <w:rPr>
          <w:rFonts w:ascii="Comic Sans MS"/>
          <w:spacing w:val="-1"/>
          <w:sz w:val="24"/>
          <w:szCs w:val="24"/>
        </w:rPr>
        <w:t>your</w:t>
      </w:r>
      <w:r w:rsidRPr="001E50A5">
        <w:rPr>
          <w:rFonts w:ascii="Comic Sans MS"/>
          <w:spacing w:val="18"/>
          <w:sz w:val="24"/>
          <w:szCs w:val="24"/>
        </w:rPr>
        <w:t xml:space="preserve"> </w:t>
      </w:r>
      <w:r w:rsidRPr="001E50A5">
        <w:rPr>
          <w:rFonts w:ascii="Comic Sans MS"/>
          <w:spacing w:val="-1"/>
          <w:sz w:val="24"/>
          <w:szCs w:val="24"/>
        </w:rPr>
        <w:t>child</w:t>
      </w:r>
      <w:r w:rsidRPr="001E50A5">
        <w:rPr>
          <w:rFonts w:ascii="Comic Sans MS"/>
          <w:spacing w:val="19"/>
          <w:sz w:val="24"/>
          <w:szCs w:val="24"/>
        </w:rPr>
        <w:t xml:space="preserve"> </w:t>
      </w:r>
      <w:r w:rsidRPr="001E50A5">
        <w:rPr>
          <w:rFonts w:ascii="Comic Sans MS"/>
          <w:spacing w:val="-1"/>
          <w:sz w:val="24"/>
          <w:szCs w:val="24"/>
        </w:rPr>
        <w:t>is</w:t>
      </w:r>
      <w:r w:rsidRPr="001E50A5">
        <w:rPr>
          <w:rFonts w:ascii="Comic Sans MS"/>
          <w:spacing w:val="20"/>
          <w:sz w:val="24"/>
          <w:szCs w:val="24"/>
        </w:rPr>
        <w:t xml:space="preserve"> </w:t>
      </w:r>
      <w:r w:rsidRPr="001E50A5">
        <w:rPr>
          <w:rFonts w:ascii="Comic Sans MS"/>
          <w:spacing w:val="-1"/>
          <w:sz w:val="24"/>
          <w:szCs w:val="24"/>
        </w:rPr>
        <w:t>to</w:t>
      </w:r>
      <w:r w:rsidRPr="001E50A5">
        <w:rPr>
          <w:rFonts w:ascii="Comic Sans MS"/>
          <w:spacing w:val="19"/>
          <w:sz w:val="24"/>
          <w:szCs w:val="24"/>
        </w:rPr>
        <w:t xml:space="preserve"> </w:t>
      </w:r>
      <w:r w:rsidRPr="001E50A5">
        <w:rPr>
          <w:rFonts w:ascii="Comic Sans MS"/>
          <w:spacing w:val="-1"/>
          <w:sz w:val="24"/>
          <w:szCs w:val="24"/>
        </w:rPr>
        <w:t>receive</w:t>
      </w:r>
      <w:r w:rsidRPr="001E50A5">
        <w:rPr>
          <w:rFonts w:ascii="Comic Sans MS"/>
          <w:spacing w:val="20"/>
          <w:sz w:val="24"/>
          <w:szCs w:val="24"/>
        </w:rPr>
        <w:t xml:space="preserve"> </w:t>
      </w:r>
      <w:r w:rsidRPr="001E50A5">
        <w:rPr>
          <w:rFonts w:ascii="Comic Sans MS"/>
          <w:sz w:val="24"/>
          <w:szCs w:val="24"/>
        </w:rPr>
        <w:t>a</w:t>
      </w:r>
      <w:r w:rsidRPr="001E50A5">
        <w:rPr>
          <w:rFonts w:ascii="Comic Sans MS"/>
          <w:spacing w:val="18"/>
          <w:sz w:val="24"/>
          <w:szCs w:val="24"/>
        </w:rPr>
        <w:t xml:space="preserve"> </w:t>
      </w:r>
      <w:r w:rsidRPr="001E50A5">
        <w:rPr>
          <w:rFonts w:ascii="Comic Sans MS"/>
          <w:spacing w:val="-1"/>
          <w:sz w:val="24"/>
          <w:szCs w:val="24"/>
        </w:rPr>
        <w:t>report</w:t>
      </w:r>
      <w:r w:rsidRPr="001E50A5">
        <w:rPr>
          <w:rFonts w:ascii="Comic Sans MS"/>
          <w:spacing w:val="19"/>
          <w:sz w:val="24"/>
          <w:szCs w:val="24"/>
        </w:rPr>
        <w:t xml:space="preserve"> </w:t>
      </w:r>
      <w:r w:rsidRPr="001E50A5">
        <w:rPr>
          <w:rFonts w:ascii="Comic Sans MS"/>
          <w:sz w:val="24"/>
          <w:szCs w:val="24"/>
        </w:rPr>
        <w:t>set</w:t>
      </w:r>
      <w:r w:rsidRPr="001E50A5">
        <w:rPr>
          <w:rFonts w:ascii="Comic Sans MS"/>
          <w:spacing w:val="18"/>
          <w:sz w:val="24"/>
          <w:szCs w:val="24"/>
        </w:rPr>
        <w:t xml:space="preserve"> </w:t>
      </w:r>
      <w:r w:rsidRPr="001E50A5">
        <w:rPr>
          <w:rFonts w:ascii="Comic Sans MS"/>
          <w:sz w:val="24"/>
          <w:szCs w:val="24"/>
        </w:rPr>
        <w:t>out</w:t>
      </w:r>
      <w:r w:rsidRPr="001E50A5">
        <w:rPr>
          <w:rFonts w:ascii="Comic Sans MS"/>
          <w:spacing w:val="18"/>
          <w:sz w:val="24"/>
          <w:szCs w:val="24"/>
        </w:rPr>
        <w:t xml:space="preserve"> </w:t>
      </w:r>
      <w:r w:rsidRPr="001E50A5">
        <w:rPr>
          <w:rFonts w:ascii="Comic Sans MS"/>
          <w:spacing w:val="-1"/>
          <w:sz w:val="24"/>
          <w:szCs w:val="24"/>
        </w:rPr>
        <w:t>this</w:t>
      </w:r>
      <w:r w:rsidRPr="001E50A5">
        <w:rPr>
          <w:rFonts w:ascii="Comic Sans MS"/>
          <w:spacing w:val="20"/>
          <w:sz w:val="24"/>
          <w:szCs w:val="24"/>
        </w:rPr>
        <w:t xml:space="preserve"> </w:t>
      </w:r>
      <w:r w:rsidRPr="001E50A5">
        <w:rPr>
          <w:rFonts w:ascii="Comic Sans MS"/>
          <w:spacing w:val="-1"/>
          <w:sz w:val="24"/>
          <w:szCs w:val="24"/>
        </w:rPr>
        <w:t>way,</w:t>
      </w:r>
      <w:r w:rsidRPr="001E50A5">
        <w:rPr>
          <w:rFonts w:ascii="Comic Sans MS"/>
          <w:spacing w:val="19"/>
          <w:sz w:val="24"/>
          <w:szCs w:val="24"/>
        </w:rPr>
        <w:t xml:space="preserve"> </w:t>
      </w:r>
      <w:r w:rsidRPr="001E50A5">
        <w:rPr>
          <w:rFonts w:ascii="Comic Sans MS"/>
          <w:spacing w:val="-1"/>
          <w:sz w:val="24"/>
          <w:szCs w:val="24"/>
        </w:rPr>
        <w:t>in</w:t>
      </w:r>
      <w:r w:rsidRPr="001E50A5">
        <w:rPr>
          <w:rFonts w:ascii="Comic Sans MS"/>
          <w:spacing w:val="18"/>
          <w:sz w:val="24"/>
          <w:szCs w:val="24"/>
        </w:rPr>
        <w:t xml:space="preserve"> </w:t>
      </w:r>
      <w:r w:rsidRPr="001E50A5">
        <w:rPr>
          <w:rFonts w:ascii="Comic Sans MS"/>
          <w:sz w:val="24"/>
          <w:szCs w:val="24"/>
        </w:rPr>
        <w:t>one</w:t>
      </w:r>
      <w:r w:rsidRPr="001E50A5">
        <w:rPr>
          <w:rFonts w:ascii="Comic Sans MS"/>
          <w:spacing w:val="20"/>
          <w:sz w:val="24"/>
          <w:szCs w:val="24"/>
        </w:rPr>
        <w:t xml:space="preserve"> </w:t>
      </w:r>
      <w:r w:rsidRPr="001E50A5">
        <w:rPr>
          <w:rFonts w:ascii="Comic Sans MS"/>
          <w:spacing w:val="-1"/>
          <w:sz w:val="24"/>
          <w:szCs w:val="24"/>
        </w:rPr>
        <w:t>or</w:t>
      </w:r>
      <w:r w:rsidRPr="001E50A5">
        <w:rPr>
          <w:rFonts w:ascii="Comic Sans MS"/>
          <w:spacing w:val="18"/>
          <w:sz w:val="24"/>
          <w:szCs w:val="24"/>
        </w:rPr>
        <w:t xml:space="preserve"> </w:t>
      </w:r>
      <w:r w:rsidRPr="001E50A5">
        <w:rPr>
          <w:rFonts w:ascii="Comic Sans MS"/>
          <w:spacing w:val="-1"/>
          <w:sz w:val="24"/>
          <w:szCs w:val="24"/>
        </w:rPr>
        <w:t>more</w:t>
      </w:r>
      <w:r w:rsidRPr="001E50A5">
        <w:rPr>
          <w:rFonts w:ascii="Comic Sans MS"/>
          <w:spacing w:val="18"/>
          <w:sz w:val="24"/>
          <w:szCs w:val="24"/>
        </w:rPr>
        <w:t xml:space="preserve"> </w:t>
      </w:r>
      <w:r w:rsidRPr="001E50A5">
        <w:rPr>
          <w:rFonts w:ascii="Comic Sans MS"/>
          <w:spacing w:val="-1"/>
          <w:sz w:val="24"/>
          <w:szCs w:val="24"/>
        </w:rPr>
        <w:t>key</w:t>
      </w:r>
      <w:r w:rsidRPr="001E50A5">
        <w:rPr>
          <w:rFonts w:ascii="Comic Sans MS"/>
          <w:spacing w:val="66"/>
          <w:w w:val="99"/>
          <w:sz w:val="24"/>
          <w:szCs w:val="24"/>
        </w:rPr>
        <w:t xml:space="preserve"> </w:t>
      </w:r>
      <w:r w:rsidRPr="001E50A5">
        <w:rPr>
          <w:rFonts w:ascii="Comic Sans MS"/>
          <w:sz w:val="24"/>
          <w:szCs w:val="24"/>
        </w:rPr>
        <w:t>learning</w:t>
      </w:r>
      <w:r w:rsidRPr="001E50A5">
        <w:rPr>
          <w:rFonts w:ascii="Comic Sans MS"/>
          <w:spacing w:val="-7"/>
          <w:sz w:val="24"/>
          <w:szCs w:val="24"/>
        </w:rPr>
        <w:t xml:space="preserve"> </w:t>
      </w:r>
      <w:r w:rsidRPr="001E50A5">
        <w:rPr>
          <w:rFonts w:ascii="Comic Sans MS"/>
          <w:sz w:val="24"/>
          <w:szCs w:val="24"/>
        </w:rPr>
        <w:t>areas,</w:t>
      </w:r>
      <w:r w:rsidRPr="001E50A5">
        <w:rPr>
          <w:rFonts w:ascii="Comic Sans MS"/>
          <w:spacing w:val="-5"/>
          <w:sz w:val="24"/>
          <w:szCs w:val="24"/>
        </w:rPr>
        <w:t xml:space="preserve"> </w:t>
      </w:r>
      <w:r w:rsidRPr="001E50A5">
        <w:rPr>
          <w:rFonts w:ascii="Comic Sans MS"/>
          <w:spacing w:val="-1"/>
          <w:sz w:val="24"/>
          <w:szCs w:val="24"/>
        </w:rPr>
        <w:t>their</w:t>
      </w:r>
      <w:r w:rsidRPr="001E50A5">
        <w:rPr>
          <w:rFonts w:ascii="Comic Sans MS"/>
          <w:spacing w:val="-6"/>
          <w:sz w:val="24"/>
          <w:szCs w:val="24"/>
        </w:rPr>
        <w:t xml:space="preserve"> </w:t>
      </w:r>
      <w:r w:rsidRPr="001E50A5">
        <w:rPr>
          <w:rFonts w:ascii="Comic Sans MS"/>
          <w:spacing w:val="-1"/>
          <w:sz w:val="24"/>
          <w:szCs w:val="24"/>
        </w:rPr>
        <w:t>teacher</w:t>
      </w:r>
      <w:r w:rsidRPr="001E50A5">
        <w:rPr>
          <w:rFonts w:ascii="Comic Sans MS"/>
          <w:spacing w:val="-6"/>
          <w:sz w:val="24"/>
          <w:szCs w:val="24"/>
        </w:rPr>
        <w:t xml:space="preserve"> </w:t>
      </w:r>
      <w:r w:rsidRPr="001E50A5">
        <w:rPr>
          <w:rFonts w:ascii="Comic Sans MS"/>
          <w:spacing w:val="-1"/>
          <w:sz w:val="24"/>
          <w:szCs w:val="24"/>
        </w:rPr>
        <w:t>will</w:t>
      </w:r>
      <w:r w:rsidRPr="001E50A5">
        <w:rPr>
          <w:rFonts w:ascii="Comic Sans MS"/>
          <w:spacing w:val="-6"/>
          <w:sz w:val="24"/>
          <w:szCs w:val="24"/>
        </w:rPr>
        <w:t xml:space="preserve"> </w:t>
      </w:r>
      <w:r w:rsidRPr="001E50A5">
        <w:rPr>
          <w:rFonts w:ascii="Comic Sans MS"/>
          <w:sz w:val="24"/>
          <w:szCs w:val="24"/>
        </w:rPr>
        <w:t>be</w:t>
      </w:r>
      <w:r w:rsidRPr="001E50A5">
        <w:rPr>
          <w:rFonts w:ascii="Comic Sans MS"/>
          <w:spacing w:val="-5"/>
          <w:sz w:val="24"/>
          <w:szCs w:val="24"/>
        </w:rPr>
        <w:t xml:space="preserve"> </w:t>
      </w:r>
      <w:r w:rsidRPr="001E50A5">
        <w:rPr>
          <w:rFonts w:ascii="Comic Sans MS"/>
          <w:spacing w:val="-1"/>
          <w:sz w:val="24"/>
          <w:szCs w:val="24"/>
        </w:rPr>
        <w:t>in</w:t>
      </w:r>
      <w:r w:rsidRPr="001E50A5">
        <w:rPr>
          <w:rFonts w:ascii="Comic Sans MS"/>
          <w:spacing w:val="-6"/>
          <w:sz w:val="24"/>
          <w:szCs w:val="24"/>
        </w:rPr>
        <w:t xml:space="preserve"> </w:t>
      </w:r>
      <w:r w:rsidRPr="001E50A5">
        <w:rPr>
          <w:rFonts w:ascii="Comic Sans MS"/>
          <w:sz w:val="24"/>
          <w:szCs w:val="24"/>
        </w:rPr>
        <w:t>contact</w:t>
      </w:r>
      <w:r w:rsidRPr="001E50A5">
        <w:rPr>
          <w:rFonts w:ascii="Comic Sans MS"/>
          <w:spacing w:val="-4"/>
          <w:sz w:val="24"/>
          <w:szCs w:val="24"/>
        </w:rPr>
        <w:t xml:space="preserve"> </w:t>
      </w:r>
      <w:r w:rsidRPr="001E50A5">
        <w:rPr>
          <w:rFonts w:ascii="Comic Sans MS"/>
          <w:spacing w:val="-1"/>
          <w:sz w:val="24"/>
          <w:szCs w:val="24"/>
        </w:rPr>
        <w:t>with</w:t>
      </w:r>
      <w:r w:rsidRPr="001E50A5">
        <w:rPr>
          <w:rFonts w:ascii="Comic Sans MS"/>
          <w:spacing w:val="-6"/>
          <w:sz w:val="24"/>
          <w:szCs w:val="24"/>
        </w:rPr>
        <w:t xml:space="preserve"> </w:t>
      </w:r>
      <w:r w:rsidRPr="001E50A5">
        <w:rPr>
          <w:rFonts w:ascii="Comic Sans MS"/>
          <w:sz w:val="24"/>
          <w:szCs w:val="24"/>
        </w:rPr>
        <w:t>you</w:t>
      </w:r>
      <w:r w:rsidRPr="001E50A5">
        <w:rPr>
          <w:rFonts w:ascii="Comic Sans MS"/>
          <w:spacing w:val="-6"/>
          <w:sz w:val="24"/>
          <w:szCs w:val="24"/>
        </w:rPr>
        <w:t xml:space="preserve"> </w:t>
      </w:r>
      <w:r w:rsidRPr="001E50A5">
        <w:rPr>
          <w:rFonts w:ascii="Comic Sans MS"/>
          <w:spacing w:val="-1"/>
          <w:sz w:val="24"/>
          <w:szCs w:val="24"/>
        </w:rPr>
        <w:t>prior</w:t>
      </w:r>
      <w:r w:rsidRPr="001E50A5">
        <w:rPr>
          <w:rFonts w:ascii="Comic Sans MS"/>
          <w:spacing w:val="-5"/>
          <w:sz w:val="24"/>
          <w:szCs w:val="24"/>
        </w:rPr>
        <w:t xml:space="preserve"> </w:t>
      </w:r>
      <w:r w:rsidRPr="001E50A5">
        <w:rPr>
          <w:rFonts w:ascii="Comic Sans MS"/>
          <w:spacing w:val="-1"/>
          <w:sz w:val="24"/>
          <w:szCs w:val="24"/>
        </w:rPr>
        <w:t>to</w:t>
      </w:r>
      <w:r w:rsidRPr="001E50A5">
        <w:rPr>
          <w:rFonts w:ascii="Comic Sans MS"/>
          <w:spacing w:val="-6"/>
          <w:sz w:val="24"/>
          <w:szCs w:val="24"/>
        </w:rPr>
        <w:t xml:space="preserve"> </w:t>
      </w:r>
      <w:r w:rsidRPr="001E50A5">
        <w:rPr>
          <w:rFonts w:ascii="Comic Sans MS"/>
          <w:spacing w:val="-1"/>
          <w:sz w:val="24"/>
          <w:szCs w:val="24"/>
        </w:rPr>
        <w:t>receiving</w:t>
      </w:r>
      <w:r w:rsidRPr="001E50A5">
        <w:rPr>
          <w:rFonts w:ascii="Comic Sans MS"/>
          <w:spacing w:val="-5"/>
          <w:sz w:val="24"/>
          <w:szCs w:val="24"/>
        </w:rPr>
        <w:t xml:space="preserve"> </w:t>
      </w:r>
      <w:r w:rsidRPr="001E50A5">
        <w:rPr>
          <w:rFonts w:ascii="Comic Sans MS"/>
          <w:spacing w:val="-1"/>
          <w:sz w:val="24"/>
          <w:szCs w:val="24"/>
        </w:rPr>
        <w:t>the</w:t>
      </w:r>
      <w:r w:rsidRPr="001E50A5">
        <w:rPr>
          <w:rFonts w:ascii="Comic Sans MS"/>
          <w:spacing w:val="-6"/>
          <w:sz w:val="24"/>
          <w:szCs w:val="24"/>
        </w:rPr>
        <w:t xml:space="preserve"> </w:t>
      </w:r>
      <w:r w:rsidRPr="001E50A5">
        <w:rPr>
          <w:rFonts w:ascii="Comic Sans MS"/>
          <w:sz w:val="24"/>
          <w:szCs w:val="24"/>
        </w:rPr>
        <w:t>final</w:t>
      </w:r>
      <w:r w:rsidRPr="001E50A5">
        <w:rPr>
          <w:rFonts w:ascii="Comic Sans MS"/>
          <w:spacing w:val="-5"/>
          <w:sz w:val="24"/>
          <w:szCs w:val="24"/>
        </w:rPr>
        <w:t xml:space="preserve"> </w:t>
      </w:r>
      <w:r w:rsidRPr="001E50A5">
        <w:rPr>
          <w:rFonts w:ascii="Comic Sans MS"/>
          <w:spacing w:val="-1"/>
          <w:sz w:val="24"/>
          <w:szCs w:val="24"/>
        </w:rPr>
        <w:t>report.</w:t>
      </w:r>
    </w:p>
    <w:p w14:paraId="3CF54C04" w14:textId="77777777" w:rsidR="000F1AB3" w:rsidRPr="001E50A5" w:rsidRDefault="000F1AB3" w:rsidP="000F1AB3">
      <w:pPr>
        <w:spacing w:before="14"/>
        <w:rPr>
          <w:rFonts w:ascii="Comic Sans MS" w:eastAsia="Comic Sans MS" w:hAnsi="Comic Sans MS" w:cs="Comic Sans MS"/>
          <w:sz w:val="24"/>
          <w:szCs w:val="24"/>
        </w:rPr>
      </w:pPr>
    </w:p>
    <w:p w14:paraId="2972076D" w14:textId="77777777" w:rsidR="00441B7D" w:rsidRPr="001E50A5" w:rsidRDefault="00441B7D">
      <w:pPr>
        <w:rPr>
          <w:sz w:val="24"/>
          <w:szCs w:val="24"/>
        </w:rPr>
      </w:pPr>
    </w:p>
    <w:sectPr w:rsidR="00441B7D" w:rsidRPr="001E50A5" w:rsidSect="001E50A5">
      <w:pgSz w:w="11910" w:h="16840"/>
      <w:pgMar w:top="1600" w:right="1680" w:bottom="280" w:left="1680" w:header="720" w:footer="720" w:gutter="0"/>
      <w:pgBorders w:offsetFrom="page">
        <w:top w:val="triple" w:sz="4" w:space="24" w:color="auto"/>
        <w:left w:val="triple" w:sz="4" w:space="24" w:color="auto"/>
        <w:bottom w:val="triple" w:sz="4" w:space="24" w:color="auto"/>
        <w:right w:val="trip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7C451" w14:textId="77777777" w:rsidR="006E5613" w:rsidRDefault="006E5613" w:rsidP="00401F11">
      <w:r>
        <w:separator/>
      </w:r>
    </w:p>
  </w:endnote>
  <w:endnote w:type="continuationSeparator" w:id="0">
    <w:p w14:paraId="2A574AAA" w14:textId="77777777" w:rsidR="006E5613" w:rsidRDefault="006E5613" w:rsidP="00401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D561E" w14:textId="77777777" w:rsidR="006E5613" w:rsidRDefault="006E5613" w:rsidP="00401F11">
      <w:r>
        <w:separator/>
      </w:r>
    </w:p>
  </w:footnote>
  <w:footnote w:type="continuationSeparator" w:id="0">
    <w:p w14:paraId="2B346E8C" w14:textId="77777777" w:rsidR="006E5613" w:rsidRDefault="006E5613" w:rsidP="00401F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44A0C"/>
    <w:multiLevelType w:val="hybridMultilevel"/>
    <w:tmpl w:val="F3549F8C"/>
    <w:lvl w:ilvl="0" w:tplc="703AE514">
      <w:start w:val="1"/>
      <w:numFmt w:val="bullet"/>
      <w:lvlText w:val=""/>
      <w:lvlJc w:val="left"/>
      <w:pPr>
        <w:ind w:left="470" w:hanging="567"/>
      </w:pPr>
      <w:rPr>
        <w:rFonts w:ascii="Symbol" w:eastAsia="Symbol" w:hAnsi="Symbol" w:hint="default"/>
        <w:sz w:val="20"/>
        <w:szCs w:val="20"/>
      </w:rPr>
    </w:lvl>
    <w:lvl w:ilvl="1" w:tplc="C0CAB492">
      <w:start w:val="1"/>
      <w:numFmt w:val="bullet"/>
      <w:lvlText w:val=""/>
      <w:lvlJc w:val="left"/>
      <w:pPr>
        <w:ind w:left="736" w:hanging="567"/>
      </w:pPr>
      <w:rPr>
        <w:rFonts w:ascii="Symbol" w:eastAsia="Symbol" w:hAnsi="Symbol" w:hint="default"/>
        <w:sz w:val="20"/>
        <w:szCs w:val="20"/>
      </w:rPr>
    </w:lvl>
    <w:lvl w:ilvl="2" w:tplc="C5828E28">
      <w:start w:val="1"/>
      <w:numFmt w:val="bullet"/>
      <w:lvlText w:val="•"/>
      <w:lvlJc w:val="left"/>
      <w:pPr>
        <w:ind w:left="1737" w:hanging="567"/>
      </w:pPr>
      <w:rPr>
        <w:rFonts w:hint="default"/>
      </w:rPr>
    </w:lvl>
    <w:lvl w:ilvl="3" w:tplc="19DA0EDE">
      <w:start w:val="1"/>
      <w:numFmt w:val="bullet"/>
      <w:lvlText w:val="•"/>
      <w:lvlJc w:val="left"/>
      <w:pPr>
        <w:ind w:left="2738" w:hanging="567"/>
      </w:pPr>
      <w:rPr>
        <w:rFonts w:hint="default"/>
      </w:rPr>
    </w:lvl>
    <w:lvl w:ilvl="4" w:tplc="97DA0502">
      <w:start w:val="1"/>
      <w:numFmt w:val="bullet"/>
      <w:lvlText w:val="•"/>
      <w:lvlJc w:val="left"/>
      <w:pPr>
        <w:ind w:left="3739" w:hanging="567"/>
      </w:pPr>
      <w:rPr>
        <w:rFonts w:hint="default"/>
      </w:rPr>
    </w:lvl>
    <w:lvl w:ilvl="5" w:tplc="743C81BC">
      <w:start w:val="1"/>
      <w:numFmt w:val="bullet"/>
      <w:lvlText w:val="•"/>
      <w:lvlJc w:val="left"/>
      <w:pPr>
        <w:ind w:left="4740" w:hanging="567"/>
      </w:pPr>
      <w:rPr>
        <w:rFonts w:hint="default"/>
      </w:rPr>
    </w:lvl>
    <w:lvl w:ilvl="6" w:tplc="A85AFED2">
      <w:start w:val="1"/>
      <w:numFmt w:val="bullet"/>
      <w:lvlText w:val="•"/>
      <w:lvlJc w:val="left"/>
      <w:pPr>
        <w:ind w:left="5741" w:hanging="567"/>
      </w:pPr>
      <w:rPr>
        <w:rFonts w:hint="default"/>
      </w:rPr>
    </w:lvl>
    <w:lvl w:ilvl="7" w:tplc="6C2E9454">
      <w:start w:val="1"/>
      <w:numFmt w:val="bullet"/>
      <w:lvlText w:val="•"/>
      <w:lvlJc w:val="left"/>
      <w:pPr>
        <w:ind w:left="6741" w:hanging="567"/>
      </w:pPr>
      <w:rPr>
        <w:rFonts w:hint="default"/>
      </w:rPr>
    </w:lvl>
    <w:lvl w:ilvl="8" w:tplc="CD7484DC">
      <w:start w:val="1"/>
      <w:numFmt w:val="bullet"/>
      <w:lvlText w:val="•"/>
      <w:lvlJc w:val="left"/>
      <w:pPr>
        <w:ind w:left="7742" w:hanging="567"/>
      </w:pPr>
      <w:rPr>
        <w:rFonts w:hint="default"/>
      </w:rPr>
    </w:lvl>
  </w:abstractNum>
  <w:abstractNum w:abstractNumId="1" w15:restartNumberingAfterBreak="0">
    <w:nsid w:val="20EA7214"/>
    <w:multiLevelType w:val="hybridMultilevel"/>
    <w:tmpl w:val="8C144E3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 w15:restartNumberingAfterBreak="0">
    <w:nsid w:val="39B93A38"/>
    <w:multiLevelType w:val="hybridMultilevel"/>
    <w:tmpl w:val="7FC076CA"/>
    <w:lvl w:ilvl="0" w:tplc="9DDC988E">
      <w:start w:val="1"/>
      <w:numFmt w:val="bullet"/>
      <w:lvlText w:val=""/>
      <w:lvlJc w:val="left"/>
      <w:pPr>
        <w:ind w:left="1074" w:hanging="567"/>
      </w:pPr>
      <w:rPr>
        <w:rFonts w:ascii="Symbol" w:eastAsia="Symbol" w:hAnsi="Symbol" w:hint="default"/>
        <w:sz w:val="20"/>
        <w:szCs w:val="20"/>
      </w:rPr>
    </w:lvl>
    <w:lvl w:ilvl="1" w:tplc="0C985FA2">
      <w:start w:val="1"/>
      <w:numFmt w:val="bullet"/>
      <w:lvlText w:val="•"/>
      <w:lvlJc w:val="left"/>
      <w:pPr>
        <w:ind w:left="1941" w:hanging="567"/>
      </w:pPr>
      <w:rPr>
        <w:rFonts w:hint="default"/>
      </w:rPr>
    </w:lvl>
    <w:lvl w:ilvl="2" w:tplc="42FE8D20">
      <w:start w:val="1"/>
      <w:numFmt w:val="bullet"/>
      <w:lvlText w:val="•"/>
      <w:lvlJc w:val="left"/>
      <w:pPr>
        <w:ind w:left="2808" w:hanging="567"/>
      </w:pPr>
      <w:rPr>
        <w:rFonts w:hint="default"/>
      </w:rPr>
    </w:lvl>
    <w:lvl w:ilvl="3" w:tplc="9A44CE9A">
      <w:start w:val="1"/>
      <w:numFmt w:val="bullet"/>
      <w:lvlText w:val="•"/>
      <w:lvlJc w:val="left"/>
      <w:pPr>
        <w:ind w:left="3675" w:hanging="567"/>
      </w:pPr>
      <w:rPr>
        <w:rFonts w:hint="default"/>
      </w:rPr>
    </w:lvl>
    <w:lvl w:ilvl="4" w:tplc="9DF2E0DA">
      <w:start w:val="1"/>
      <w:numFmt w:val="bullet"/>
      <w:lvlText w:val="•"/>
      <w:lvlJc w:val="left"/>
      <w:pPr>
        <w:ind w:left="4542" w:hanging="567"/>
      </w:pPr>
      <w:rPr>
        <w:rFonts w:hint="default"/>
      </w:rPr>
    </w:lvl>
    <w:lvl w:ilvl="5" w:tplc="C4A80886">
      <w:start w:val="1"/>
      <w:numFmt w:val="bullet"/>
      <w:lvlText w:val="•"/>
      <w:lvlJc w:val="left"/>
      <w:pPr>
        <w:ind w:left="5409" w:hanging="567"/>
      </w:pPr>
      <w:rPr>
        <w:rFonts w:hint="default"/>
      </w:rPr>
    </w:lvl>
    <w:lvl w:ilvl="6" w:tplc="5D1C82F0">
      <w:start w:val="1"/>
      <w:numFmt w:val="bullet"/>
      <w:lvlText w:val="•"/>
      <w:lvlJc w:val="left"/>
      <w:pPr>
        <w:ind w:left="6276" w:hanging="567"/>
      </w:pPr>
      <w:rPr>
        <w:rFonts w:hint="default"/>
      </w:rPr>
    </w:lvl>
    <w:lvl w:ilvl="7" w:tplc="D7242A9A">
      <w:start w:val="1"/>
      <w:numFmt w:val="bullet"/>
      <w:lvlText w:val="•"/>
      <w:lvlJc w:val="left"/>
      <w:pPr>
        <w:ind w:left="7143" w:hanging="567"/>
      </w:pPr>
      <w:rPr>
        <w:rFonts w:hint="default"/>
      </w:rPr>
    </w:lvl>
    <w:lvl w:ilvl="8" w:tplc="C8F29216">
      <w:start w:val="1"/>
      <w:numFmt w:val="bullet"/>
      <w:lvlText w:val="•"/>
      <w:lvlJc w:val="left"/>
      <w:pPr>
        <w:ind w:left="8010" w:hanging="567"/>
      </w:pPr>
      <w:rPr>
        <w:rFonts w:hint="default"/>
      </w:rPr>
    </w:lvl>
  </w:abstractNum>
  <w:abstractNum w:abstractNumId="3" w15:restartNumberingAfterBreak="0">
    <w:nsid w:val="6BAD1196"/>
    <w:multiLevelType w:val="hybridMultilevel"/>
    <w:tmpl w:val="926CA026"/>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ker, Nikki">
    <w15:presenceInfo w15:providerId="None" w15:userId="Baker, Nik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B3"/>
    <w:rsid w:val="000E06C0"/>
    <w:rsid w:val="000F1AB3"/>
    <w:rsid w:val="001E50A5"/>
    <w:rsid w:val="002D003B"/>
    <w:rsid w:val="002F4E89"/>
    <w:rsid w:val="0037717E"/>
    <w:rsid w:val="003A7373"/>
    <w:rsid w:val="00401F11"/>
    <w:rsid w:val="0042342F"/>
    <w:rsid w:val="00441B7D"/>
    <w:rsid w:val="00634F7B"/>
    <w:rsid w:val="006E5613"/>
    <w:rsid w:val="00807486"/>
    <w:rsid w:val="00864182"/>
    <w:rsid w:val="0088010B"/>
    <w:rsid w:val="00960938"/>
    <w:rsid w:val="009726C1"/>
    <w:rsid w:val="00B76917"/>
    <w:rsid w:val="00D32C7B"/>
    <w:rsid w:val="00D41273"/>
    <w:rsid w:val="00E32E3B"/>
    <w:rsid w:val="00E375E2"/>
    <w:rsid w:val="00E615E2"/>
    <w:rsid w:val="00EF5573"/>
    <w:rsid w:val="00F255FD"/>
    <w:rsid w:val="00F534B6"/>
    <w:rsid w:val="00FA44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7206CA"/>
  <w15:docId w15:val="{3C79021E-2740-4700-81C2-752FEF37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1AB3"/>
    <w:pPr>
      <w:widowControl w:val="0"/>
      <w:spacing w:after="0" w:line="240" w:lineRule="auto"/>
    </w:pPr>
    <w:rPr>
      <w:lang w:val="en-US"/>
    </w:rPr>
  </w:style>
  <w:style w:type="paragraph" w:styleId="Heading1">
    <w:name w:val="heading 1"/>
    <w:basedOn w:val="Normal"/>
    <w:link w:val="Heading1Char"/>
    <w:uiPriority w:val="1"/>
    <w:qFormat/>
    <w:rsid w:val="000F1AB3"/>
    <w:pPr>
      <w:ind w:left="110"/>
      <w:outlineLvl w:val="0"/>
    </w:pPr>
    <w:rPr>
      <w:rFonts w:ascii="Comic Sans MS" w:eastAsia="Comic Sans MS" w:hAnsi="Comic Sans MS"/>
      <w:b/>
      <w:bCs/>
      <w:sz w:val="32"/>
      <w:szCs w:val="32"/>
      <w:u w:val="single"/>
    </w:rPr>
  </w:style>
  <w:style w:type="paragraph" w:styleId="Heading2">
    <w:name w:val="heading 2"/>
    <w:basedOn w:val="Normal"/>
    <w:link w:val="Heading2Char"/>
    <w:uiPriority w:val="1"/>
    <w:qFormat/>
    <w:rsid w:val="000F1AB3"/>
    <w:pPr>
      <w:ind w:left="750"/>
      <w:outlineLvl w:val="1"/>
    </w:pPr>
    <w:rPr>
      <w:rFonts w:ascii="Comic Sans MS" w:eastAsia="Comic Sans MS" w:hAnsi="Comic Sans MS"/>
      <w:sz w:val="32"/>
      <w:szCs w:val="32"/>
    </w:rPr>
  </w:style>
  <w:style w:type="paragraph" w:styleId="Heading3">
    <w:name w:val="heading 3"/>
    <w:basedOn w:val="Normal"/>
    <w:link w:val="Heading3Char"/>
    <w:uiPriority w:val="1"/>
    <w:qFormat/>
    <w:rsid w:val="000F1AB3"/>
    <w:pPr>
      <w:ind w:left="110"/>
      <w:outlineLvl w:val="2"/>
    </w:pPr>
    <w:rPr>
      <w:rFonts w:ascii="Comic Sans MS" w:eastAsia="Comic Sans MS" w:hAnsi="Comic Sans MS"/>
      <w:b/>
      <w:bCs/>
      <w:sz w:val="28"/>
      <w:szCs w:val="28"/>
    </w:rPr>
  </w:style>
  <w:style w:type="paragraph" w:styleId="Heading4">
    <w:name w:val="heading 4"/>
    <w:basedOn w:val="Normal"/>
    <w:link w:val="Heading4Char"/>
    <w:uiPriority w:val="1"/>
    <w:qFormat/>
    <w:rsid w:val="000F1AB3"/>
    <w:pPr>
      <w:ind w:left="110"/>
      <w:outlineLvl w:val="3"/>
    </w:pPr>
    <w:rPr>
      <w:rFonts w:ascii="Comic Sans MS" w:eastAsia="Comic Sans MS" w:hAnsi="Comic Sans MS"/>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1AB3"/>
    <w:rPr>
      <w:rFonts w:ascii="Comic Sans MS" w:eastAsia="Comic Sans MS" w:hAnsi="Comic Sans MS"/>
      <w:b/>
      <w:bCs/>
      <w:sz w:val="32"/>
      <w:szCs w:val="32"/>
      <w:u w:val="single"/>
      <w:lang w:val="en-US"/>
    </w:rPr>
  </w:style>
  <w:style w:type="character" w:customStyle="1" w:styleId="Heading2Char">
    <w:name w:val="Heading 2 Char"/>
    <w:basedOn w:val="DefaultParagraphFont"/>
    <w:link w:val="Heading2"/>
    <w:uiPriority w:val="1"/>
    <w:rsid w:val="000F1AB3"/>
    <w:rPr>
      <w:rFonts w:ascii="Comic Sans MS" w:eastAsia="Comic Sans MS" w:hAnsi="Comic Sans MS"/>
      <w:sz w:val="32"/>
      <w:szCs w:val="32"/>
      <w:lang w:val="en-US"/>
    </w:rPr>
  </w:style>
  <w:style w:type="character" w:customStyle="1" w:styleId="Heading3Char">
    <w:name w:val="Heading 3 Char"/>
    <w:basedOn w:val="DefaultParagraphFont"/>
    <w:link w:val="Heading3"/>
    <w:uiPriority w:val="1"/>
    <w:rsid w:val="000F1AB3"/>
    <w:rPr>
      <w:rFonts w:ascii="Comic Sans MS" w:eastAsia="Comic Sans MS" w:hAnsi="Comic Sans MS"/>
      <w:b/>
      <w:bCs/>
      <w:sz w:val="28"/>
      <w:szCs w:val="28"/>
      <w:lang w:val="en-US"/>
    </w:rPr>
  </w:style>
  <w:style w:type="character" w:customStyle="1" w:styleId="Heading4Char">
    <w:name w:val="Heading 4 Char"/>
    <w:basedOn w:val="DefaultParagraphFont"/>
    <w:link w:val="Heading4"/>
    <w:uiPriority w:val="1"/>
    <w:rsid w:val="000F1AB3"/>
    <w:rPr>
      <w:rFonts w:ascii="Comic Sans MS" w:eastAsia="Comic Sans MS" w:hAnsi="Comic Sans MS"/>
      <w:b/>
      <w:bCs/>
      <w:sz w:val="24"/>
      <w:szCs w:val="24"/>
      <w:u w:val="single"/>
      <w:lang w:val="en-US"/>
    </w:rPr>
  </w:style>
  <w:style w:type="paragraph" w:styleId="BodyText">
    <w:name w:val="Body Text"/>
    <w:basedOn w:val="Normal"/>
    <w:link w:val="BodyTextChar"/>
    <w:uiPriority w:val="1"/>
    <w:qFormat/>
    <w:rsid w:val="000F1AB3"/>
    <w:pPr>
      <w:ind w:left="110"/>
    </w:pPr>
    <w:rPr>
      <w:rFonts w:ascii="Comic Sans MS" w:eastAsia="Comic Sans MS" w:hAnsi="Comic Sans MS"/>
      <w:sz w:val="24"/>
      <w:szCs w:val="24"/>
    </w:rPr>
  </w:style>
  <w:style w:type="character" w:customStyle="1" w:styleId="BodyTextChar">
    <w:name w:val="Body Text Char"/>
    <w:basedOn w:val="DefaultParagraphFont"/>
    <w:link w:val="BodyText"/>
    <w:uiPriority w:val="1"/>
    <w:rsid w:val="000F1AB3"/>
    <w:rPr>
      <w:rFonts w:ascii="Comic Sans MS" w:eastAsia="Comic Sans MS" w:hAnsi="Comic Sans MS"/>
      <w:sz w:val="24"/>
      <w:szCs w:val="24"/>
      <w:lang w:val="en-US"/>
    </w:rPr>
  </w:style>
  <w:style w:type="paragraph" w:styleId="ListParagraph">
    <w:name w:val="List Paragraph"/>
    <w:basedOn w:val="Normal"/>
    <w:uiPriority w:val="1"/>
    <w:qFormat/>
    <w:rsid w:val="000F1AB3"/>
  </w:style>
  <w:style w:type="paragraph" w:customStyle="1" w:styleId="TableParagraph">
    <w:name w:val="Table Paragraph"/>
    <w:basedOn w:val="Normal"/>
    <w:uiPriority w:val="1"/>
    <w:qFormat/>
    <w:rsid w:val="000F1AB3"/>
  </w:style>
  <w:style w:type="table" w:styleId="TableGrid">
    <w:name w:val="Table Grid"/>
    <w:basedOn w:val="TableNormal"/>
    <w:uiPriority w:val="59"/>
    <w:rsid w:val="000F1AB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AB3"/>
    <w:rPr>
      <w:rFonts w:ascii="Tahoma" w:hAnsi="Tahoma" w:cs="Tahoma"/>
      <w:sz w:val="16"/>
      <w:szCs w:val="16"/>
    </w:rPr>
  </w:style>
  <w:style w:type="character" w:customStyle="1" w:styleId="BalloonTextChar">
    <w:name w:val="Balloon Text Char"/>
    <w:basedOn w:val="DefaultParagraphFont"/>
    <w:link w:val="BalloonText"/>
    <w:uiPriority w:val="99"/>
    <w:semiHidden/>
    <w:rsid w:val="000F1AB3"/>
    <w:rPr>
      <w:rFonts w:ascii="Tahoma" w:hAnsi="Tahoma" w:cs="Tahoma"/>
      <w:sz w:val="16"/>
      <w:szCs w:val="16"/>
      <w:lang w:val="en-US"/>
    </w:rPr>
  </w:style>
  <w:style w:type="paragraph" w:styleId="Header">
    <w:name w:val="header"/>
    <w:basedOn w:val="Normal"/>
    <w:link w:val="HeaderChar"/>
    <w:uiPriority w:val="99"/>
    <w:unhideWhenUsed/>
    <w:rsid w:val="000F1AB3"/>
    <w:pPr>
      <w:tabs>
        <w:tab w:val="center" w:pos="4513"/>
        <w:tab w:val="right" w:pos="9026"/>
      </w:tabs>
    </w:pPr>
  </w:style>
  <w:style w:type="character" w:customStyle="1" w:styleId="HeaderChar">
    <w:name w:val="Header Char"/>
    <w:basedOn w:val="DefaultParagraphFont"/>
    <w:link w:val="Header"/>
    <w:uiPriority w:val="99"/>
    <w:rsid w:val="000F1AB3"/>
    <w:rPr>
      <w:lang w:val="en-US"/>
    </w:rPr>
  </w:style>
  <w:style w:type="paragraph" w:styleId="Footer">
    <w:name w:val="footer"/>
    <w:basedOn w:val="Normal"/>
    <w:link w:val="FooterChar"/>
    <w:uiPriority w:val="99"/>
    <w:unhideWhenUsed/>
    <w:rsid w:val="000F1AB3"/>
    <w:pPr>
      <w:tabs>
        <w:tab w:val="center" w:pos="4513"/>
        <w:tab w:val="right" w:pos="9026"/>
      </w:tabs>
    </w:pPr>
  </w:style>
  <w:style w:type="character" w:customStyle="1" w:styleId="FooterChar">
    <w:name w:val="Footer Char"/>
    <w:basedOn w:val="DefaultParagraphFont"/>
    <w:link w:val="Footer"/>
    <w:uiPriority w:val="99"/>
    <w:rsid w:val="000F1AB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oonamble-p.school@det.nsw.edu.au"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oonamble-p.school@det.nsw.edu.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208BC-2025-46FD-9F0B-5567833D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McCann, Vanessa</dc:creator>
  <cp:lastModifiedBy>Helen Lane</cp:lastModifiedBy>
  <cp:revision>2</cp:revision>
  <cp:lastPrinted>2017-10-09T05:58:00Z</cp:lastPrinted>
  <dcterms:created xsi:type="dcterms:W3CDTF">2020-11-24T21:39:00Z</dcterms:created>
  <dcterms:modified xsi:type="dcterms:W3CDTF">2020-11-24T21:39:00Z</dcterms:modified>
</cp:coreProperties>
</file>